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98103" w14:textId="77777777" w:rsidR="00A86A56" w:rsidRPr="005214C1" w:rsidRDefault="00A86A56" w:rsidP="00A86A56">
      <w:pPr>
        <w:pStyle w:val="Title"/>
        <w:tabs>
          <w:tab w:val="left" w:pos="0"/>
        </w:tabs>
        <w:spacing w:before="0" w:after="0"/>
        <w:ind w:left="0"/>
        <w:rPr>
          <w:rFonts w:asciiTheme="minorHAnsi" w:hAnsiTheme="minorHAnsi"/>
          <w:sz w:val="24"/>
          <w:szCs w:val="24"/>
        </w:rPr>
      </w:pPr>
      <w:bookmarkStart w:id="0" w:name="_Toc150056670"/>
    </w:p>
    <w:p w14:paraId="75D742BA" w14:textId="77777777" w:rsidR="00A86A56" w:rsidRPr="005214C1" w:rsidRDefault="00A86A56" w:rsidP="00A86A56">
      <w:pPr>
        <w:pStyle w:val="Title"/>
        <w:tabs>
          <w:tab w:val="left" w:pos="0"/>
        </w:tabs>
        <w:spacing w:before="0" w:after="0"/>
        <w:ind w:left="0"/>
        <w:rPr>
          <w:rFonts w:asciiTheme="minorHAnsi" w:hAnsiTheme="minorHAnsi"/>
          <w:sz w:val="48"/>
          <w:szCs w:val="48"/>
        </w:rPr>
      </w:pPr>
    </w:p>
    <w:p w14:paraId="5E27D653" w14:textId="77777777" w:rsidR="00A86A56" w:rsidRPr="005214C1" w:rsidRDefault="00A86A56" w:rsidP="00A86A56">
      <w:pPr>
        <w:pStyle w:val="Title"/>
        <w:tabs>
          <w:tab w:val="left" w:pos="0"/>
        </w:tabs>
        <w:spacing w:before="0" w:after="0"/>
        <w:ind w:left="0"/>
        <w:rPr>
          <w:rFonts w:asciiTheme="minorHAnsi" w:hAnsiTheme="minorHAnsi"/>
          <w:sz w:val="48"/>
          <w:szCs w:val="48"/>
        </w:rPr>
      </w:pPr>
      <w:r w:rsidRPr="005214C1">
        <w:rPr>
          <w:rFonts w:asciiTheme="minorHAnsi" w:hAnsiTheme="minorHAnsi"/>
          <w:sz w:val="48"/>
          <w:szCs w:val="48"/>
        </w:rPr>
        <w:t>OVERSTRAND</w:t>
      </w:r>
    </w:p>
    <w:p w14:paraId="395618A0" w14:textId="77777777" w:rsidR="00A86A56" w:rsidRPr="005214C1" w:rsidRDefault="00A86A56" w:rsidP="00A86A56">
      <w:pPr>
        <w:pStyle w:val="Title"/>
        <w:spacing w:before="0" w:after="0"/>
        <w:ind w:left="0"/>
        <w:rPr>
          <w:rFonts w:asciiTheme="minorHAnsi" w:hAnsiTheme="minorHAnsi"/>
          <w:sz w:val="48"/>
          <w:szCs w:val="48"/>
        </w:rPr>
      </w:pPr>
      <w:r w:rsidRPr="005214C1">
        <w:rPr>
          <w:rFonts w:asciiTheme="minorHAnsi" w:hAnsiTheme="minorHAnsi"/>
          <w:sz w:val="48"/>
          <w:szCs w:val="48"/>
        </w:rPr>
        <w:t>MUNICIPALITY</w:t>
      </w:r>
    </w:p>
    <w:p w14:paraId="36FB903C" w14:textId="77777777" w:rsidR="00A86A56" w:rsidRPr="005214C1" w:rsidRDefault="00A86A56" w:rsidP="00A86A56">
      <w:pPr>
        <w:pStyle w:val="Title"/>
        <w:spacing w:before="0" w:after="0"/>
        <w:jc w:val="both"/>
        <w:rPr>
          <w:rFonts w:asciiTheme="minorHAnsi" w:hAnsiTheme="minorHAnsi"/>
          <w:sz w:val="24"/>
          <w:szCs w:val="24"/>
        </w:rPr>
      </w:pPr>
    </w:p>
    <w:p w14:paraId="6BD92D07" w14:textId="77777777" w:rsidR="00A86A56" w:rsidRDefault="00A86A56" w:rsidP="00A86A56">
      <w:pPr>
        <w:pStyle w:val="Title"/>
        <w:spacing w:before="0" w:after="0"/>
        <w:jc w:val="both"/>
        <w:rPr>
          <w:rFonts w:asciiTheme="minorHAnsi" w:hAnsiTheme="minorHAnsi"/>
          <w:sz w:val="24"/>
          <w:szCs w:val="24"/>
        </w:rPr>
      </w:pPr>
    </w:p>
    <w:p w14:paraId="05A16094" w14:textId="77777777" w:rsidR="00A86A56" w:rsidRDefault="00A86A56" w:rsidP="00A86A56">
      <w:pPr>
        <w:pStyle w:val="Title"/>
        <w:spacing w:before="0" w:after="0"/>
        <w:jc w:val="both"/>
        <w:rPr>
          <w:rFonts w:asciiTheme="minorHAnsi" w:hAnsiTheme="minorHAnsi"/>
          <w:sz w:val="24"/>
          <w:szCs w:val="24"/>
        </w:rPr>
      </w:pPr>
    </w:p>
    <w:p w14:paraId="1B02CB22" w14:textId="77777777" w:rsidR="00A86A56" w:rsidRDefault="00A86A56" w:rsidP="00A86A56">
      <w:pPr>
        <w:pStyle w:val="Title"/>
        <w:spacing w:before="0" w:after="0"/>
        <w:jc w:val="both"/>
        <w:rPr>
          <w:rFonts w:asciiTheme="minorHAnsi" w:hAnsiTheme="minorHAnsi"/>
          <w:sz w:val="24"/>
          <w:szCs w:val="24"/>
        </w:rPr>
      </w:pPr>
    </w:p>
    <w:p w14:paraId="5537A820" w14:textId="77777777" w:rsidR="00A86A56" w:rsidRDefault="00900D90" w:rsidP="00A86A56">
      <w:pPr>
        <w:pStyle w:val="Title"/>
        <w:spacing w:before="0" w:after="0"/>
        <w:jc w:val="both"/>
        <w:rPr>
          <w:rFonts w:asciiTheme="minorHAnsi" w:hAnsiTheme="minorHAnsi"/>
          <w:sz w:val="24"/>
          <w:szCs w:val="24"/>
        </w:rPr>
      </w:pPr>
      <w:r>
        <w:rPr>
          <w:rFonts w:asciiTheme="minorHAnsi" w:hAnsiTheme="minorHAnsi"/>
          <w:noProof/>
          <w:sz w:val="24"/>
          <w:szCs w:val="24"/>
        </w:rPr>
        <mc:AlternateContent>
          <mc:Choice Requires="wpg">
            <w:drawing>
              <wp:anchor distT="0" distB="0" distL="114300" distR="114300" simplePos="0" relativeHeight="251660288" behindDoc="0" locked="0" layoutInCell="1" allowOverlap="1" wp14:anchorId="1F6E6FA5" wp14:editId="6ABDD459">
                <wp:simplePos x="0" y="0"/>
                <wp:positionH relativeFrom="column">
                  <wp:posOffset>1770380</wp:posOffset>
                </wp:positionH>
                <wp:positionV relativeFrom="paragraph">
                  <wp:posOffset>70485</wp:posOffset>
                </wp:positionV>
                <wp:extent cx="2771775" cy="15443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544320"/>
                          <a:chOff x="6436" y="697"/>
                          <a:chExt cx="4474" cy="2926"/>
                        </a:xfrm>
                      </wpg:grpSpPr>
                      <pic:pic xmlns:pic="http://schemas.openxmlformats.org/drawingml/2006/picture">
                        <pic:nvPicPr>
                          <pic:cNvPr id="2" name="Picture 3" descr="16"/>
                          <pic:cNvPicPr>
                            <a:picLocks noChangeAspect="1" noChangeArrowheads="1"/>
                          </pic:cNvPicPr>
                        </pic:nvPicPr>
                        <pic:blipFill>
                          <a:blip r:embed="rId9">
                            <a:lum contrast="30000"/>
                            <a:extLst>
                              <a:ext uri="{28A0092B-C50C-407E-A947-70E740481C1C}">
                                <a14:useLocalDpi xmlns:a14="http://schemas.microsoft.com/office/drawing/2010/main" val="0"/>
                              </a:ext>
                            </a:extLst>
                          </a:blip>
                          <a:srcRect/>
                          <a:stretch>
                            <a:fillRect/>
                          </a:stretch>
                        </pic:blipFill>
                        <pic:spPr bwMode="auto">
                          <a:xfrm>
                            <a:off x="6436" y="697"/>
                            <a:ext cx="4342" cy="198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6661" y="2694"/>
                            <a:ext cx="424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397C" w14:textId="77777777" w:rsidR="00FE2EF0" w:rsidRPr="007B6D85" w:rsidRDefault="00FE2EF0" w:rsidP="00A86A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6E6FA5" id="Group 2" o:spid="_x0000_s1026" style="position:absolute;left:0;text-align:left;margin-left:139.4pt;margin-top:5.55pt;width:218.25pt;height:121.6pt;z-index:251660288" coordorigin="6436,697" coordsize="4474,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6" style="position:absolute;left:6436;top:697;width:4342;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">
                  <v:imagedata r:id="rId10" o:title="16" gain="93623f"/>
                </v:shape>
                <v:shapetype id="_x0000_t202" coordsize="21600,21600" o:spt="202" path="m,l,21600r21600,l21600,xe">
                  <v:stroke joinstyle="miter"/>
                  <v:path gradientshapeok="t" o:connecttype="rect"/>
                </v:shapetype>
                <v:shape id="Text Box 4" o:spid="_x0000_s1028" type="#_x0000_t202" style="position:absolute;left:6661;top:2694;width:4249;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2E1397C" w14:textId="77777777" w:rsidR="00FE2EF0" w:rsidRPr="007B6D85" w:rsidRDefault="00FE2EF0" w:rsidP="00A86A56"/>
                    </w:txbxContent>
                  </v:textbox>
                </v:shape>
              </v:group>
            </w:pict>
          </mc:Fallback>
        </mc:AlternateContent>
      </w:r>
    </w:p>
    <w:p w14:paraId="5339A61F" w14:textId="77777777" w:rsidR="00A86A56" w:rsidRDefault="00A86A56" w:rsidP="00A86A56">
      <w:pPr>
        <w:pStyle w:val="Title"/>
        <w:spacing w:before="0" w:after="0"/>
        <w:jc w:val="both"/>
        <w:rPr>
          <w:rFonts w:asciiTheme="minorHAnsi" w:hAnsiTheme="minorHAnsi"/>
          <w:sz w:val="24"/>
          <w:szCs w:val="24"/>
        </w:rPr>
      </w:pPr>
    </w:p>
    <w:p w14:paraId="65A6CC93" w14:textId="77777777" w:rsidR="00A86A56" w:rsidRDefault="00A86A56" w:rsidP="00A86A56">
      <w:pPr>
        <w:pStyle w:val="Title"/>
        <w:spacing w:before="0" w:after="0"/>
        <w:jc w:val="both"/>
        <w:rPr>
          <w:rFonts w:asciiTheme="minorHAnsi" w:hAnsiTheme="minorHAnsi"/>
          <w:sz w:val="24"/>
          <w:szCs w:val="24"/>
        </w:rPr>
      </w:pPr>
    </w:p>
    <w:p w14:paraId="4B031106" w14:textId="77777777" w:rsidR="00A86A56" w:rsidRPr="005214C1" w:rsidRDefault="00A86A56" w:rsidP="00A86A56">
      <w:pPr>
        <w:pStyle w:val="Title"/>
        <w:spacing w:before="0" w:after="0"/>
        <w:jc w:val="both"/>
        <w:rPr>
          <w:rFonts w:asciiTheme="minorHAnsi" w:hAnsiTheme="minorHAnsi"/>
          <w:sz w:val="24"/>
          <w:szCs w:val="24"/>
        </w:rPr>
      </w:pPr>
    </w:p>
    <w:p w14:paraId="4FB0E30D" w14:textId="77777777" w:rsidR="00A86A56" w:rsidRPr="005214C1" w:rsidRDefault="00A86A56" w:rsidP="00A86A56">
      <w:pPr>
        <w:pStyle w:val="Title"/>
        <w:spacing w:before="0" w:after="0"/>
        <w:jc w:val="both"/>
        <w:rPr>
          <w:rFonts w:asciiTheme="minorHAnsi" w:hAnsiTheme="minorHAnsi"/>
          <w:sz w:val="24"/>
          <w:szCs w:val="24"/>
        </w:rPr>
      </w:pPr>
    </w:p>
    <w:p w14:paraId="50035BB0" w14:textId="77777777" w:rsidR="00A86A56" w:rsidRPr="005214C1" w:rsidRDefault="00A86A56" w:rsidP="00A86A56">
      <w:pPr>
        <w:pStyle w:val="Title"/>
        <w:spacing w:before="0" w:after="0"/>
        <w:jc w:val="both"/>
        <w:rPr>
          <w:rFonts w:asciiTheme="minorHAnsi" w:hAnsiTheme="minorHAnsi"/>
          <w:sz w:val="24"/>
          <w:szCs w:val="24"/>
        </w:rPr>
      </w:pPr>
    </w:p>
    <w:p w14:paraId="2BE15358" w14:textId="77777777" w:rsidR="00A86A56" w:rsidRPr="005214C1" w:rsidRDefault="00A86A56" w:rsidP="00A86A56">
      <w:pPr>
        <w:pStyle w:val="Title"/>
        <w:spacing w:before="0" w:after="0"/>
        <w:jc w:val="both"/>
        <w:rPr>
          <w:rFonts w:asciiTheme="minorHAnsi" w:hAnsiTheme="minorHAnsi"/>
          <w:sz w:val="24"/>
          <w:szCs w:val="24"/>
        </w:rPr>
      </w:pPr>
    </w:p>
    <w:p w14:paraId="7E4719BA" w14:textId="77777777" w:rsidR="00A86A56" w:rsidRPr="005214C1" w:rsidRDefault="00A86A56" w:rsidP="00A86A56">
      <w:pPr>
        <w:pStyle w:val="Title"/>
        <w:spacing w:before="0" w:after="0"/>
        <w:jc w:val="both"/>
        <w:rPr>
          <w:rFonts w:asciiTheme="minorHAnsi" w:hAnsiTheme="minorHAnsi"/>
          <w:sz w:val="24"/>
          <w:szCs w:val="24"/>
        </w:rPr>
      </w:pPr>
    </w:p>
    <w:p w14:paraId="08B2EEB5" w14:textId="77777777" w:rsidR="00A86A56" w:rsidRPr="005214C1" w:rsidRDefault="00A86A56" w:rsidP="00A86A56">
      <w:pPr>
        <w:pStyle w:val="Title"/>
        <w:spacing w:before="0" w:after="0"/>
        <w:jc w:val="both"/>
        <w:rPr>
          <w:rFonts w:asciiTheme="minorHAnsi" w:hAnsiTheme="minorHAnsi"/>
          <w:sz w:val="24"/>
          <w:szCs w:val="24"/>
        </w:rPr>
      </w:pPr>
    </w:p>
    <w:p w14:paraId="537C4C3A" w14:textId="77777777" w:rsidR="00A86A56" w:rsidRPr="005214C1" w:rsidRDefault="00A86A56" w:rsidP="00A86A56">
      <w:pPr>
        <w:pStyle w:val="Title"/>
        <w:spacing w:before="0" w:after="0"/>
        <w:rPr>
          <w:rFonts w:asciiTheme="minorHAnsi" w:hAnsiTheme="minorHAnsi"/>
          <w:sz w:val="24"/>
          <w:szCs w:val="24"/>
        </w:rPr>
      </w:pPr>
    </w:p>
    <w:p w14:paraId="628528EE" w14:textId="77777777" w:rsidR="00A86A56" w:rsidRDefault="00A86A56" w:rsidP="00A86A56">
      <w:pPr>
        <w:pStyle w:val="Title"/>
        <w:spacing w:before="0" w:after="0"/>
        <w:ind w:left="0"/>
        <w:rPr>
          <w:rFonts w:asciiTheme="minorHAnsi" w:hAnsiTheme="minorHAnsi"/>
          <w:sz w:val="24"/>
          <w:szCs w:val="24"/>
        </w:rPr>
      </w:pPr>
    </w:p>
    <w:p w14:paraId="298026D4" w14:textId="77777777" w:rsidR="00A86A56" w:rsidRPr="00FE3EBE" w:rsidRDefault="00A86A56" w:rsidP="000F3E84">
      <w:pPr>
        <w:pStyle w:val="Title"/>
        <w:spacing w:before="0" w:after="0"/>
        <w:ind w:left="0"/>
        <w:rPr>
          <w:rFonts w:asciiTheme="minorHAnsi" w:hAnsiTheme="minorHAnsi"/>
          <w:sz w:val="40"/>
          <w:szCs w:val="40"/>
        </w:rPr>
      </w:pPr>
      <w:r w:rsidRPr="005214C1">
        <w:rPr>
          <w:rFonts w:asciiTheme="minorHAnsi" w:hAnsiTheme="minorHAnsi"/>
          <w:sz w:val="40"/>
          <w:szCs w:val="40"/>
        </w:rPr>
        <w:t>POLICY</w:t>
      </w:r>
      <w:r w:rsidR="00C5456A">
        <w:rPr>
          <w:rFonts w:asciiTheme="minorHAnsi" w:hAnsiTheme="minorHAnsi"/>
          <w:sz w:val="40"/>
          <w:szCs w:val="40"/>
        </w:rPr>
        <w:t xml:space="preserve"> </w:t>
      </w:r>
      <w:r w:rsidR="00C5456A" w:rsidRPr="00FE3EBE">
        <w:rPr>
          <w:rFonts w:asciiTheme="minorHAnsi" w:hAnsiTheme="minorHAnsi"/>
          <w:sz w:val="40"/>
          <w:szCs w:val="40"/>
        </w:rPr>
        <w:t>FOR</w:t>
      </w:r>
      <w:r w:rsidR="00660960">
        <w:rPr>
          <w:rFonts w:asciiTheme="minorHAnsi" w:hAnsiTheme="minorHAnsi"/>
          <w:sz w:val="40"/>
          <w:szCs w:val="40"/>
        </w:rPr>
        <w:t>:</w:t>
      </w:r>
      <w:r w:rsidR="00C5456A" w:rsidRPr="00FE3EBE">
        <w:rPr>
          <w:rFonts w:asciiTheme="minorHAnsi" w:hAnsiTheme="minorHAnsi"/>
          <w:sz w:val="40"/>
          <w:szCs w:val="40"/>
        </w:rPr>
        <w:t xml:space="preserve"> </w:t>
      </w:r>
      <w:r w:rsidR="00030C3D">
        <w:rPr>
          <w:rFonts w:asciiTheme="minorHAnsi" w:hAnsiTheme="minorHAnsi"/>
          <w:sz w:val="40"/>
          <w:szCs w:val="40"/>
        </w:rPr>
        <w:t>CREATIN</w:t>
      </w:r>
      <w:r w:rsidR="00660960">
        <w:rPr>
          <w:rFonts w:asciiTheme="minorHAnsi" w:hAnsiTheme="minorHAnsi"/>
          <w:sz w:val="40"/>
          <w:szCs w:val="40"/>
        </w:rPr>
        <w:t>G</w:t>
      </w:r>
      <w:r w:rsidR="00030C3D">
        <w:rPr>
          <w:rFonts w:asciiTheme="minorHAnsi" w:hAnsiTheme="minorHAnsi"/>
          <w:sz w:val="40"/>
          <w:szCs w:val="40"/>
        </w:rPr>
        <w:t xml:space="preserve"> </w:t>
      </w:r>
      <w:r w:rsidR="00660960">
        <w:rPr>
          <w:rFonts w:asciiTheme="minorHAnsi" w:hAnsiTheme="minorHAnsi"/>
          <w:sz w:val="40"/>
          <w:szCs w:val="40"/>
        </w:rPr>
        <w:t>AND MAINTAINING</w:t>
      </w:r>
      <w:r w:rsidR="00030C3D">
        <w:rPr>
          <w:rFonts w:asciiTheme="minorHAnsi" w:hAnsiTheme="minorHAnsi"/>
          <w:sz w:val="40"/>
          <w:szCs w:val="40"/>
        </w:rPr>
        <w:t xml:space="preserve"> FIRE WISE </w:t>
      </w:r>
      <w:r w:rsidR="00660960">
        <w:rPr>
          <w:rFonts w:asciiTheme="minorHAnsi" w:hAnsiTheme="minorHAnsi"/>
          <w:sz w:val="40"/>
          <w:szCs w:val="40"/>
        </w:rPr>
        <w:t>VACANT ERVEN WITHIN URBAN AREAS</w:t>
      </w:r>
      <w:r w:rsidR="00030C3D">
        <w:rPr>
          <w:rFonts w:asciiTheme="minorHAnsi" w:hAnsiTheme="minorHAnsi"/>
          <w:sz w:val="40"/>
          <w:szCs w:val="40"/>
        </w:rPr>
        <w:t>.</w:t>
      </w:r>
    </w:p>
    <w:p w14:paraId="345E49DD" w14:textId="77777777" w:rsidR="00A86A56" w:rsidRPr="00FE3EBE" w:rsidRDefault="00A86A56" w:rsidP="00A86A56">
      <w:pPr>
        <w:pStyle w:val="Title"/>
        <w:spacing w:before="0" w:after="0"/>
        <w:ind w:left="0"/>
        <w:rPr>
          <w:rFonts w:asciiTheme="minorHAnsi" w:hAnsiTheme="minorHAnsi"/>
          <w:sz w:val="40"/>
          <w:szCs w:val="40"/>
        </w:rPr>
      </w:pPr>
    </w:p>
    <w:p w14:paraId="20447BA1" w14:textId="77777777" w:rsidR="00A86A56" w:rsidRDefault="00A86A56" w:rsidP="00A86A56">
      <w:pPr>
        <w:pStyle w:val="Title"/>
        <w:spacing w:before="0" w:after="0"/>
        <w:ind w:left="0"/>
        <w:rPr>
          <w:rFonts w:asciiTheme="minorHAnsi" w:hAnsiTheme="minorHAnsi"/>
          <w:sz w:val="40"/>
          <w:szCs w:val="40"/>
        </w:rPr>
      </w:pPr>
    </w:p>
    <w:p w14:paraId="7E4788E1" w14:textId="77777777" w:rsidR="00A86A56" w:rsidRPr="005214C1" w:rsidRDefault="00A73F91" w:rsidP="00A86A56">
      <w:pPr>
        <w:pStyle w:val="Title"/>
        <w:spacing w:before="0" w:after="0"/>
        <w:ind w:left="0"/>
        <w:rPr>
          <w:rFonts w:asciiTheme="minorHAnsi" w:hAnsiTheme="minorHAnsi"/>
          <w:sz w:val="40"/>
          <w:szCs w:val="40"/>
        </w:rPr>
      </w:pPr>
      <w:r>
        <w:rPr>
          <w:rFonts w:asciiTheme="minorHAnsi" w:hAnsiTheme="minorHAnsi"/>
          <w:sz w:val="40"/>
          <w:szCs w:val="40"/>
        </w:rPr>
        <w:t>SEPTEMBER</w:t>
      </w:r>
      <w:r w:rsidR="00A86A56">
        <w:rPr>
          <w:rFonts w:asciiTheme="minorHAnsi" w:hAnsiTheme="minorHAnsi"/>
          <w:sz w:val="40"/>
          <w:szCs w:val="40"/>
        </w:rPr>
        <w:t xml:space="preserve"> </w:t>
      </w:r>
      <w:r w:rsidR="00507BBE">
        <w:rPr>
          <w:rFonts w:asciiTheme="minorHAnsi" w:hAnsiTheme="minorHAnsi"/>
          <w:sz w:val="40"/>
          <w:szCs w:val="40"/>
        </w:rPr>
        <w:t>201</w:t>
      </w:r>
      <w:r>
        <w:rPr>
          <w:rFonts w:asciiTheme="minorHAnsi" w:hAnsiTheme="minorHAnsi"/>
          <w:sz w:val="40"/>
          <w:szCs w:val="40"/>
        </w:rPr>
        <w:t>8</w:t>
      </w:r>
    </w:p>
    <w:p w14:paraId="195B2530" w14:textId="77777777" w:rsidR="00A86A56" w:rsidRPr="005214C1" w:rsidRDefault="00A86A56" w:rsidP="00A86A56">
      <w:pPr>
        <w:spacing w:after="0" w:line="240" w:lineRule="auto"/>
        <w:jc w:val="both"/>
        <w:rPr>
          <w:sz w:val="40"/>
          <w:szCs w:val="40"/>
        </w:rPr>
      </w:pPr>
      <w:bookmarkStart w:id="1" w:name="_Toc145921886"/>
      <w:bookmarkStart w:id="2" w:name="_Toc150056668"/>
      <w:r w:rsidRPr="005214C1">
        <w:rPr>
          <w:sz w:val="40"/>
          <w:szCs w:val="40"/>
        </w:rPr>
        <w:br w:type="page"/>
      </w:r>
      <w:bookmarkEnd w:id="1"/>
      <w:bookmarkEnd w:id="2"/>
    </w:p>
    <w:p w14:paraId="58AE693E" w14:textId="77777777" w:rsidR="00A86A56" w:rsidRPr="005214C1" w:rsidRDefault="00A86A56" w:rsidP="00FE3EBE">
      <w:pPr>
        <w:spacing w:after="0" w:line="240" w:lineRule="auto"/>
        <w:jc w:val="center"/>
        <w:rPr>
          <w:rFonts w:cs="Tahoma"/>
          <w:b/>
          <w:sz w:val="28"/>
          <w:szCs w:val="28"/>
        </w:rPr>
      </w:pPr>
      <w:r w:rsidRPr="005214C1">
        <w:rPr>
          <w:rFonts w:cs="Tahoma"/>
          <w:b/>
          <w:sz w:val="28"/>
          <w:szCs w:val="28"/>
        </w:rPr>
        <w:lastRenderedPageBreak/>
        <w:t>CONTENTS</w:t>
      </w:r>
    </w:p>
    <w:p w14:paraId="36086251" w14:textId="77777777" w:rsidR="00A86A56" w:rsidRPr="005214C1" w:rsidRDefault="00A86A56" w:rsidP="00A86A56">
      <w:pPr>
        <w:spacing w:after="0" w:line="240" w:lineRule="auto"/>
        <w:ind w:left="7920" w:firstLine="360"/>
        <w:rPr>
          <w:sz w:val="24"/>
          <w:szCs w:val="24"/>
        </w:rPr>
      </w:pPr>
    </w:p>
    <w:p w14:paraId="7AB07B63" w14:textId="77777777" w:rsidR="00A86A56" w:rsidRPr="005214C1" w:rsidRDefault="00A86A56" w:rsidP="00A86A56">
      <w:pPr>
        <w:spacing w:after="0" w:line="240" w:lineRule="auto"/>
        <w:ind w:left="7920" w:firstLine="360"/>
        <w:rPr>
          <w:sz w:val="24"/>
          <w:szCs w:val="24"/>
        </w:rPr>
      </w:pPr>
    </w:p>
    <w:p w14:paraId="5F7A8D7C" w14:textId="77777777" w:rsidR="00A86A56" w:rsidRPr="005214C1" w:rsidRDefault="00A86A56" w:rsidP="00FE3EBE">
      <w:pPr>
        <w:spacing w:after="0" w:line="360" w:lineRule="auto"/>
        <w:ind w:left="8900"/>
        <w:rPr>
          <w:sz w:val="24"/>
          <w:szCs w:val="24"/>
        </w:rPr>
      </w:pPr>
      <w:r w:rsidRPr="005214C1">
        <w:rPr>
          <w:sz w:val="24"/>
          <w:szCs w:val="24"/>
        </w:rPr>
        <w:t>Page No.</w:t>
      </w:r>
    </w:p>
    <w:p w14:paraId="7B92A616" w14:textId="77777777" w:rsidR="00FB5CE4" w:rsidRDefault="00FB5CE4" w:rsidP="0002688E">
      <w:pPr>
        <w:spacing w:after="0" w:line="240" w:lineRule="auto"/>
        <w:rPr>
          <w:sz w:val="24"/>
          <w:szCs w:val="24"/>
        </w:rPr>
      </w:pPr>
      <w:r>
        <w:rPr>
          <w:sz w:val="24"/>
          <w:szCs w:val="24"/>
        </w:rPr>
        <w:t>Preamble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43FA843E" w14:textId="77777777" w:rsidR="00FB5CE4" w:rsidRDefault="00FB5CE4" w:rsidP="0002688E">
      <w:pPr>
        <w:spacing w:after="0" w:line="240" w:lineRule="auto"/>
        <w:rPr>
          <w:sz w:val="24"/>
          <w:szCs w:val="24"/>
        </w:rPr>
      </w:pPr>
    </w:p>
    <w:p w14:paraId="7CB007E0" w14:textId="77777777" w:rsidR="00A86A56" w:rsidRPr="00FB5CE4" w:rsidRDefault="00216978" w:rsidP="0002688E">
      <w:pPr>
        <w:spacing w:after="0" w:line="240" w:lineRule="auto"/>
        <w:rPr>
          <w:sz w:val="24"/>
          <w:szCs w:val="24"/>
        </w:rPr>
      </w:pPr>
      <w:r>
        <w:rPr>
          <w:sz w:val="24"/>
          <w:szCs w:val="24"/>
        </w:rPr>
        <w:t>Chapter 1</w:t>
      </w:r>
      <w:r w:rsidR="00A86A56" w:rsidRPr="005214C1">
        <w:rPr>
          <w:sz w:val="24"/>
          <w:szCs w:val="24"/>
        </w:rPr>
        <w:tab/>
        <w:t xml:space="preserve">Definitions and Abbreviations                      </w:t>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02688E">
        <w:rPr>
          <w:sz w:val="24"/>
          <w:szCs w:val="24"/>
        </w:rPr>
        <w:t>2</w:t>
      </w:r>
    </w:p>
    <w:p w14:paraId="082B15EA" w14:textId="77777777" w:rsidR="00A86A56" w:rsidRPr="005214C1" w:rsidRDefault="00A86A56" w:rsidP="0002688E">
      <w:pPr>
        <w:spacing w:after="0" w:line="240" w:lineRule="auto"/>
        <w:rPr>
          <w:sz w:val="24"/>
          <w:szCs w:val="24"/>
        </w:rPr>
      </w:pPr>
    </w:p>
    <w:p w14:paraId="77F45718" w14:textId="77777777" w:rsidR="00A86A56" w:rsidRPr="005214C1" w:rsidRDefault="00216978" w:rsidP="0002688E">
      <w:pPr>
        <w:spacing w:after="0" w:line="240" w:lineRule="auto"/>
        <w:rPr>
          <w:sz w:val="24"/>
          <w:szCs w:val="24"/>
        </w:rPr>
      </w:pPr>
      <w:r>
        <w:rPr>
          <w:sz w:val="24"/>
          <w:szCs w:val="24"/>
        </w:rPr>
        <w:t>Chapter 2</w:t>
      </w:r>
      <w:r w:rsidR="00A86A56" w:rsidRPr="005214C1">
        <w:rPr>
          <w:sz w:val="24"/>
          <w:szCs w:val="24"/>
        </w:rPr>
        <w:tab/>
        <w:t>Purpose of the Policy</w:t>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FB5CE4">
        <w:rPr>
          <w:sz w:val="24"/>
          <w:szCs w:val="24"/>
        </w:rPr>
        <w:t>5</w:t>
      </w:r>
    </w:p>
    <w:p w14:paraId="73BE308C" w14:textId="77777777" w:rsidR="00A86A56" w:rsidRPr="005214C1" w:rsidRDefault="00A86A56" w:rsidP="0002688E">
      <w:pPr>
        <w:spacing w:after="0" w:line="240" w:lineRule="auto"/>
        <w:rPr>
          <w:sz w:val="24"/>
          <w:szCs w:val="24"/>
        </w:rPr>
      </w:pPr>
    </w:p>
    <w:p w14:paraId="62595C60" w14:textId="77777777" w:rsidR="00A86A56" w:rsidRPr="005214C1" w:rsidRDefault="00216978" w:rsidP="0002688E">
      <w:pPr>
        <w:spacing w:after="0" w:line="240" w:lineRule="auto"/>
        <w:rPr>
          <w:sz w:val="24"/>
          <w:szCs w:val="24"/>
        </w:rPr>
      </w:pPr>
      <w:r>
        <w:rPr>
          <w:sz w:val="24"/>
          <w:szCs w:val="24"/>
        </w:rPr>
        <w:t>Chapter 3</w:t>
      </w:r>
      <w:r w:rsidR="00A86A56" w:rsidRPr="005214C1">
        <w:rPr>
          <w:sz w:val="24"/>
          <w:szCs w:val="24"/>
        </w:rPr>
        <w:tab/>
      </w:r>
      <w:r w:rsidR="00FB5CE4">
        <w:rPr>
          <w:sz w:val="24"/>
          <w:szCs w:val="24"/>
        </w:rPr>
        <w:t>Principals of the Policy</w:t>
      </w:r>
      <w:r w:rsidR="00FB5CE4">
        <w:rPr>
          <w:sz w:val="24"/>
          <w:szCs w:val="24"/>
        </w:rPr>
        <w:tab/>
      </w:r>
      <w:r w:rsidR="00FB5CE4">
        <w:rPr>
          <w:sz w:val="24"/>
          <w:szCs w:val="24"/>
        </w:rPr>
        <w:tab/>
      </w:r>
      <w:r w:rsidR="00FB5CE4">
        <w:rPr>
          <w:sz w:val="24"/>
          <w:szCs w:val="24"/>
        </w:rPr>
        <w:tab/>
      </w:r>
      <w:r w:rsidR="00FB5CE4">
        <w:rPr>
          <w:sz w:val="24"/>
          <w:szCs w:val="24"/>
        </w:rPr>
        <w:tab/>
      </w:r>
      <w:r w:rsidR="00FB5CE4">
        <w:rPr>
          <w:sz w:val="24"/>
          <w:szCs w:val="24"/>
        </w:rPr>
        <w:tab/>
      </w:r>
      <w:r w:rsidR="00FB5CE4">
        <w:rPr>
          <w:sz w:val="24"/>
          <w:szCs w:val="24"/>
        </w:rPr>
        <w:tab/>
      </w:r>
      <w:r w:rsidR="00FB5CE4">
        <w:rPr>
          <w:sz w:val="24"/>
          <w:szCs w:val="24"/>
        </w:rPr>
        <w:tab/>
      </w:r>
      <w:r w:rsidR="00FB5CE4">
        <w:rPr>
          <w:sz w:val="24"/>
          <w:szCs w:val="24"/>
        </w:rPr>
        <w:tab/>
        <w:t>6</w:t>
      </w:r>
    </w:p>
    <w:p w14:paraId="1939AFE9" w14:textId="77777777" w:rsidR="00A86A56" w:rsidRPr="005214C1" w:rsidRDefault="00A86A56" w:rsidP="0002688E">
      <w:pPr>
        <w:spacing w:after="0" w:line="240" w:lineRule="auto"/>
        <w:rPr>
          <w:sz w:val="24"/>
          <w:szCs w:val="24"/>
        </w:rPr>
      </w:pPr>
    </w:p>
    <w:p w14:paraId="551E39BC" w14:textId="77777777" w:rsidR="00A86A56" w:rsidRPr="005214C1" w:rsidRDefault="00216978" w:rsidP="0002688E">
      <w:pPr>
        <w:spacing w:after="0" w:line="240" w:lineRule="auto"/>
        <w:rPr>
          <w:sz w:val="24"/>
          <w:szCs w:val="24"/>
        </w:rPr>
      </w:pPr>
      <w:r>
        <w:rPr>
          <w:sz w:val="24"/>
          <w:szCs w:val="24"/>
        </w:rPr>
        <w:t>Chapter 4</w:t>
      </w:r>
      <w:r w:rsidR="00A86A56" w:rsidRPr="005214C1">
        <w:rPr>
          <w:sz w:val="24"/>
          <w:szCs w:val="24"/>
        </w:rPr>
        <w:tab/>
        <w:t xml:space="preserve">Responsibilities </w:t>
      </w:r>
      <w:r w:rsidR="00A86A56">
        <w:rPr>
          <w:sz w:val="24"/>
          <w:szCs w:val="24"/>
        </w:rPr>
        <w:t xml:space="preserve">and rights </w:t>
      </w:r>
      <w:r w:rsidR="00A86A56" w:rsidRPr="005214C1">
        <w:rPr>
          <w:sz w:val="24"/>
          <w:szCs w:val="24"/>
        </w:rPr>
        <w:t>of the Municipality</w:t>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02688E">
        <w:rPr>
          <w:sz w:val="24"/>
          <w:szCs w:val="24"/>
        </w:rPr>
        <w:t>6</w:t>
      </w:r>
    </w:p>
    <w:p w14:paraId="0399D511" w14:textId="77777777" w:rsidR="00A86A56" w:rsidRPr="005214C1" w:rsidRDefault="00A86A56" w:rsidP="0002688E">
      <w:pPr>
        <w:spacing w:after="0" w:line="240" w:lineRule="auto"/>
        <w:rPr>
          <w:sz w:val="24"/>
          <w:szCs w:val="24"/>
        </w:rPr>
      </w:pPr>
    </w:p>
    <w:p w14:paraId="3F8F92A4" w14:textId="77777777" w:rsidR="00A86A56" w:rsidRDefault="00216978" w:rsidP="0002688E">
      <w:pPr>
        <w:spacing w:after="0" w:line="240" w:lineRule="auto"/>
        <w:rPr>
          <w:sz w:val="24"/>
          <w:szCs w:val="24"/>
        </w:rPr>
      </w:pPr>
      <w:r>
        <w:rPr>
          <w:sz w:val="24"/>
          <w:szCs w:val="24"/>
        </w:rPr>
        <w:t>Chapter 5</w:t>
      </w:r>
      <w:r w:rsidR="00A86A56" w:rsidRPr="005214C1">
        <w:rPr>
          <w:sz w:val="24"/>
          <w:szCs w:val="24"/>
        </w:rPr>
        <w:tab/>
      </w:r>
      <w:r w:rsidR="00A86A56">
        <w:rPr>
          <w:sz w:val="24"/>
          <w:szCs w:val="24"/>
        </w:rPr>
        <w:t>Obligation of land owners</w:t>
      </w:r>
      <w:r w:rsidR="00A86A56">
        <w:rPr>
          <w:sz w:val="24"/>
          <w:szCs w:val="24"/>
        </w:rPr>
        <w:tab/>
      </w:r>
      <w:r w:rsidR="00A86A56">
        <w:rPr>
          <w:sz w:val="24"/>
          <w:szCs w:val="24"/>
        </w:rPr>
        <w:tab/>
      </w:r>
      <w:r w:rsidR="00A86A56">
        <w:rPr>
          <w:sz w:val="24"/>
          <w:szCs w:val="24"/>
        </w:rPr>
        <w:tab/>
      </w:r>
      <w:r w:rsidR="00A86A56">
        <w:rPr>
          <w:sz w:val="24"/>
          <w:szCs w:val="24"/>
        </w:rPr>
        <w:tab/>
      </w:r>
      <w:r w:rsidR="00A86A56">
        <w:rPr>
          <w:sz w:val="24"/>
          <w:szCs w:val="24"/>
        </w:rPr>
        <w:tab/>
      </w:r>
      <w:r w:rsidR="00A86A56">
        <w:rPr>
          <w:sz w:val="24"/>
          <w:szCs w:val="24"/>
        </w:rPr>
        <w:tab/>
      </w:r>
      <w:r w:rsidR="00A86A56">
        <w:rPr>
          <w:sz w:val="24"/>
          <w:szCs w:val="24"/>
        </w:rPr>
        <w:tab/>
      </w:r>
      <w:r w:rsidR="00A86A56">
        <w:rPr>
          <w:sz w:val="24"/>
          <w:szCs w:val="24"/>
        </w:rPr>
        <w:tab/>
      </w:r>
      <w:r w:rsidR="0002688E">
        <w:rPr>
          <w:sz w:val="24"/>
          <w:szCs w:val="24"/>
        </w:rPr>
        <w:t>7</w:t>
      </w:r>
    </w:p>
    <w:p w14:paraId="01F97087" w14:textId="77777777" w:rsidR="00A86A56" w:rsidRDefault="00A86A56" w:rsidP="0002688E">
      <w:pPr>
        <w:spacing w:after="0" w:line="240" w:lineRule="auto"/>
        <w:rPr>
          <w:sz w:val="24"/>
          <w:szCs w:val="24"/>
        </w:rPr>
      </w:pPr>
    </w:p>
    <w:p w14:paraId="595EA171" w14:textId="77777777" w:rsidR="00A86A56" w:rsidRPr="005214C1" w:rsidRDefault="00216978" w:rsidP="0002688E">
      <w:pPr>
        <w:spacing w:after="0" w:line="240" w:lineRule="auto"/>
        <w:rPr>
          <w:sz w:val="24"/>
          <w:szCs w:val="24"/>
        </w:rPr>
      </w:pPr>
      <w:r>
        <w:rPr>
          <w:sz w:val="24"/>
          <w:szCs w:val="24"/>
        </w:rPr>
        <w:t>Chapter 6</w:t>
      </w:r>
      <w:r w:rsidR="00A86A56">
        <w:rPr>
          <w:sz w:val="24"/>
          <w:szCs w:val="24"/>
        </w:rPr>
        <w:tab/>
      </w:r>
      <w:r w:rsidR="00A86A56" w:rsidRPr="005214C1">
        <w:rPr>
          <w:sz w:val="24"/>
          <w:szCs w:val="24"/>
        </w:rPr>
        <w:t>Recovery of costs</w:t>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095E08">
        <w:rPr>
          <w:sz w:val="24"/>
          <w:szCs w:val="24"/>
        </w:rPr>
        <w:t>7</w:t>
      </w:r>
    </w:p>
    <w:p w14:paraId="1E6440F3" w14:textId="77777777" w:rsidR="00A86A56" w:rsidRDefault="00A86A56" w:rsidP="0002688E">
      <w:pPr>
        <w:spacing w:after="0" w:line="240" w:lineRule="auto"/>
        <w:rPr>
          <w:sz w:val="24"/>
          <w:szCs w:val="24"/>
        </w:rPr>
      </w:pPr>
    </w:p>
    <w:p w14:paraId="071C6D0B" w14:textId="77777777" w:rsidR="00A86A56" w:rsidRDefault="00216978" w:rsidP="0002688E">
      <w:pPr>
        <w:spacing w:after="0" w:line="240" w:lineRule="auto"/>
        <w:rPr>
          <w:sz w:val="24"/>
          <w:szCs w:val="24"/>
        </w:rPr>
      </w:pPr>
      <w:r>
        <w:rPr>
          <w:sz w:val="24"/>
          <w:szCs w:val="24"/>
        </w:rPr>
        <w:t>Chapter 7</w:t>
      </w:r>
      <w:r w:rsidR="00A86A56">
        <w:rPr>
          <w:sz w:val="24"/>
          <w:szCs w:val="24"/>
        </w:rPr>
        <w:tab/>
        <w:t>Guidelines for minimum standards for clearing vegetation</w:t>
      </w:r>
      <w:r w:rsidR="00A86A56">
        <w:rPr>
          <w:sz w:val="24"/>
          <w:szCs w:val="24"/>
        </w:rPr>
        <w:tab/>
      </w:r>
      <w:r w:rsidR="00A86A56">
        <w:rPr>
          <w:sz w:val="24"/>
          <w:szCs w:val="24"/>
        </w:rPr>
        <w:tab/>
      </w:r>
      <w:r w:rsidR="00A86A56">
        <w:rPr>
          <w:sz w:val="24"/>
          <w:szCs w:val="24"/>
        </w:rPr>
        <w:tab/>
      </w:r>
      <w:r w:rsidR="00A86A56">
        <w:rPr>
          <w:sz w:val="24"/>
          <w:szCs w:val="24"/>
        </w:rPr>
        <w:tab/>
      </w:r>
      <w:r w:rsidR="00095E08">
        <w:rPr>
          <w:sz w:val="24"/>
          <w:szCs w:val="24"/>
        </w:rPr>
        <w:t>7</w:t>
      </w:r>
    </w:p>
    <w:p w14:paraId="688FEC67" w14:textId="77777777" w:rsidR="00A86A56" w:rsidRPr="005214C1" w:rsidRDefault="00A86A56" w:rsidP="0002688E">
      <w:pPr>
        <w:spacing w:after="0" w:line="240" w:lineRule="auto"/>
        <w:rPr>
          <w:sz w:val="24"/>
          <w:szCs w:val="24"/>
        </w:rPr>
      </w:pPr>
    </w:p>
    <w:p w14:paraId="746D081A" w14:textId="77777777" w:rsidR="00A86A56" w:rsidRPr="00FF4C75" w:rsidRDefault="00216978" w:rsidP="0002688E">
      <w:pPr>
        <w:spacing w:after="0" w:line="240" w:lineRule="auto"/>
        <w:rPr>
          <w:sz w:val="24"/>
          <w:szCs w:val="24"/>
        </w:rPr>
      </w:pPr>
      <w:r>
        <w:rPr>
          <w:sz w:val="24"/>
          <w:szCs w:val="24"/>
        </w:rPr>
        <w:t>Chapter 8</w:t>
      </w:r>
      <w:r w:rsidR="00A86A56" w:rsidRPr="005214C1">
        <w:rPr>
          <w:sz w:val="24"/>
          <w:szCs w:val="24"/>
        </w:rPr>
        <w:tab/>
      </w:r>
      <w:r w:rsidR="00095E08" w:rsidRPr="00095E08">
        <w:rPr>
          <w:rFonts w:cs="Tahoma"/>
          <w:sz w:val="24"/>
          <w:szCs w:val="24"/>
        </w:rPr>
        <w:t>Milkwood Trees and other Protected/Endangered Plant S</w:t>
      </w:r>
      <w:r w:rsidR="00095E08">
        <w:rPr>
          <w:rFonts w:cs="Tahoma"/>
          <w:sz w:val="24"/>
          <w:szCs w:val="24"/>
        </w:rPr>
        <w:t>pecies</w:t>
      </w:r>
      <w:r w:rsidR="00095E08">
        <w:rPr>
          <w:rFonts w:cs="Tahoma"/>
          <w:sz w:val="24"/>
          <w:szCs w:val="24"/>
        </w:rPr>
        <w:tab/>
      </w:r>
      <w:r w:rsidR="00A86A56">
        <w:rPr>
          <w:sz w:val="24"/>
          <w:szCs w:val="24"/>
        </w:rPr>
        <w:tab/>
      </w:r>
      <w:r w:rsidR="00A86A56">
        <w:rPr>
          <w:sz w:val="24"/>
          <w:szCs w:val="24"/>
        </w:rPr>
        <w:tab/>
      </w:r>
      <w:r w:rsidR="0002688E">
        <w:rPr>
          <w:sz w:val="24"/>
          <w:szCs w:val="24"/>
        </w:rPr>
        <w:t>8</w:t>
      </w:r>
    </w:p>
    <w:p w14:paraId="15DCC1BD" w14:textId="77777777" w:rsidR="00A86A56" w:rsidRDefault="00A86A56" w:rsidP="0002688E">
      <w:pPr>
        <w:spacing w:after="0" w:line="240" w:lineRule="auto"/>
        <w:rPr>
          <w:sz w:val="24"/>
          <w:szCs w:val="24"/>
        </w:rPr>
      </w:pPr>
    </w:p>
    <w:p w14:paraId="51011F8A" w14:textId="77777777" w:rsidR="00A86A56" w:rsidRDefault="00216978" w:rsidP="0002688E">
      <w:pPr>
        <w:spacing w:after="0" w:line="240" w:lineRule="auto"/>
        <w:rPr>
          <w:sz w:val="24"/>
          <w:szCs w:val="24"/>
        </w:rPr>
      </w:pPr>
      <w:r>
        <w:rPr>
          <w:sz w:val="24"/>
          <w:szCs w:val="24"/>
        </w:rPr>
        <w:t>Chapter 9</w:t>
      </w:r>
      <w:r w:rsidR="00A86A56">
        <w:rPr>
          <w:sz w:val="24"/>
          <w:szCs w:val="24"/>
        </w:rPr>
        <w:tab/>
        <w:t>P</w:t>
      </w:r>
      <w:r w:rsidR="00A86A56" w:rsidRPr="005214C1">
        <w:rPr>
          <w:sz w:val="24"/>
          <w:szCs w:val="24"/>
        </w:rPr>
        <w:t>rocedure</w:t>
      </w:r>
      <w:r w:rsidR="00A86A56">
        <w:rPr>
          <w:sz w:val="24"/>
          <w:szCs w:val="24"/>
        </w:rPr>
        <w:t>s</w:t>
      </w:r>
      <w:r w:rsidR="00A86A56">
        <w:rPr>
          <w:sz w:val="24"/>
          <w:szCs w:val="24"/>
        </w:rPr>
        <w:tab/>
      </w:r>
      <w:r w:rsidR="00A86A56">
        <w:rPr>
          <w:sz w:val="24"/>
          <w:szCs w:val="24"/>
        </w:rPr>
        <w:tab/>
      </w:r>
      <w:r w:rsidR="00A86A56">
        <w:rPr>
          <w:sz w:val="24"/>
          <w:szCs w:val="24"/>
        </w:rPr>
        <w:tab/>
      </w:r>
      <w:r w:rsidR="00A86A56">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A86A56" w:rsidRPr="005214C1">
        <w:rPr>
          <w:sz w:val="24"/>
          <w:szCs w:val="24"/>
        </w:rPr>
        <w:tab/>
      </w:r>
      <w:r w:rsidR="00095E08">
        <w:rPr>
          <w:sz w:val="24"/>
          <w:szCs w:val="24"/>
        </w:rPr>
        <w:t>8</w:t>
      </w:r>
    </w:p>
    <w:p w14:paraId="3323CD98" w14:textId="77777777" w:rsidR="00A86A56" w:rsidRDefault="00A86A56" w:rsidP="0002688E">
      <w:pPr>
        <w:spacing w:after="0" w:line="240" w:lineRule="auto"/>
        <w:rPr>
          <w:sz w:val="24"/>
          <w:szCs w:val="24"/>
        </w:rPr>
      </w:pPr>
    </w:p>
    <w:p w14:paraId="7F931F99" w14:textId="77777777" w:rsidR="00A140C0" w:rsidRDefault="00216978" w:rsidP="00095E08">
      <w:pPr>
        <w:spacing w:after="0" w:line="240" w:lineRule="auto"/>
        <w:rPr>
          <w:sz w:val="24"/>
          <w:szCs w:val="24"/>
        </w:rPr>
      </w:pPr>
      <w:r>
        <w:rPr>
          <w:sz w:val="24"/>
          <w:szCs w:val="24"/>
        </w:rPr>
        <w:t>Chapter 10</w:t>
      </w:r>
      <w:r>
        <w:rPr>
          <w:sz w:val="24"/>
          <w:szCs w:val="24"/>
        </w:rPr>
        <w:tab/>
      </w:r>
      <w:r w:rsidR="00FE3EBE">
        <w:rPr>
          <w:sz w:val="24"/>
          <w:szCs w:val="24"/>
        </w:rPr>
        <w:t>Schedule of Categories</w:t>
      </w:r>
      <w:r w:rsidR="00FE3EBE">
        <w:rPr>
          <w:sz w:val="24"/>
          <w:szCs w:val="24"/>
        </w:rPr>
        <w:tab/>
      </w:r>
      <w:r w:rsidR="00FE3EBE">
        <w:rPr>
          <w:sz w:val="24"/>
          <w:szCs w:val="24"/>
        </w:rPr>
        <w:tab/>
      </w:r>
      <w:r w:rsidR="00FE3EBE">
        <w:rPr>
          <w:sz w:val="24"/>
          <w:szCs w:val="24"/>
        </w:rPr>
        <w:tab/>
      </w:r>
      <w:r w:rsidR="00FE3EBE">
        <w:rPr>
          <w:sz w:val="24"/>
          <w:szCs w:val="24"/>
        </w:rPr>
        <w:tab/>
      </w:r>
      <w:r w:rsidR="00FE3EBE">
        <w:rPr>
          <w:sz w:val="24"/>
          <w:szCs w:val="24"/>
        </w:rPr>
        <w:tab/>
      </w:r>
      <w:r w:rsidR="00FE3EBE">
        <w:rPr>
          <w:sz w:val="24"/>
          <w:szCs w:val="24"/>
        </w:rPr>
        <w:tab/>
      </w:r>
      <w:r w:rsidR="00FE3EBE">
        <w:rPr>
          <w:sz w:val="24"/>
          <w:szCs w:val="24"/>
        </w:rPr>
        <w:tab/>
      </w:r>
      <w:r w:rsidR="00AD4FD9">
        <w:rPr>
          <w:sz w:val="24"/>
          <w:szCs w:val="24"/>
        </w:rPr>
        <w:tab/>
      </w:r>
      <w:r w:rsidR="00FE3EBE">
        <w:rPr>
          <w:sz w:val="24"/>
          <w:szCs w:val="24"/>
        </w:rPr>
        <w:t>9</w:t>
      </w:r>
      <w:r w:rsidR="009059C0">
        <w:rPr>
          <w:sz w:val="24"/>
          <w:szCs w:val="24"/>
        </w:rPr>
        <w:tab/>
      </w:r>
      <w:r w:rsidR="00095E08">
        <w:rPr>
          <w:sz w:val="24"/>
          <w:szCs w:val="24"/>
        </w:rPr>
        <w:t>____________________________________________________________________</w:t>
      </w:r>
      <w:r w:rsidR="009059C0">
        <w:rPr>
          <w:sz w:val="24"/>
          <w:szCs w:val="24"/>
        </w:rPr>
        <w:tab/>
      </w:r>
      <w:r w:rsidR="009059C0">
        <w:rPr>
          <w:sz w:val="24"/>
          <w:szCs w:val="24"/>
        </w:rPr>
        <w:tab/>
      </w:r>
    </w:p>
    <w:p w14:paraId="4A30398D" w14:textId="77777777" w:rsidR="00FB5CE4" w:rsidRDefault="00FB5CE4" w:rsidP="00FB5CE4">
      <w:pPr>
        <w:pStyle w:val="Header"/>
        <w:ind w:left="709" w:hanging="709"/>
        <w:jc w:val="center"/>
        <w:rPr>
          <w:rFonts w:asciiTheme="minorHAnsi" w:hAnsiTheme="minorHAnsi"/>
          <w:b/>
          <w:i/>
          <w:sz w:val="28"/>
          <w:szCs w:val="28"/>
        </w:rPr>
      </w:pPr>
      <w:commentRangeStart w:id="3"/>
      <w:r>
        <w:rPr>
          <w:rFonts w:asciiTheme="minorHAnsi" w:hAnsiTheme="minorHAnsi"/>
          <w:b/>
          <w:i/>
          <w:sz w:val="28"/>
          <w:szCs w:val="28"/>
        </w:rPr>
        <w:t>Preamble</w:t>
      </w:r>
      <w:commentRangeEnd w:id="3"/>
      <w:r w:rsidR="00FE2EF0">
        <w:rPr>
          <w:rStyle w:val="CommentReference"/>
          <w:rFonts w:asciiTheme="minorHAnsi" w:eastAsiaTheme="minorEastAsia" w:hAnsiTheme="minorHAnsi" w:cstheme="minorBidi"/>
        </w:rPr>
        <w:commentReference w:id="3"/>
      </w:r>
    </w:p>
    <w:p w14:paraId="371CB190" w14:textId="77777777" w:rsidR="0021535D" w:rsidRPr="0021535D" w:rsidRDefault="0021535D" w:rsidP="00FB5CE4">
      <w:pPr>
        <w:keepLines/>
        <w:spacing w:before="120" w:after="120"/>
        <w:jc w:val="both"/>
        <w:rPr>
          <w:rFonts w:ascii="Arial" w:hAnsi="Arial" w:cs="Arial"/>
          <w:i/>
          <w:color w:val="FF0000"/>
        </w:rPr>
      </w:pPr>
      <w:r w:rsidRPr="0021535D">
        <w:rPr>
          <w:rFonts w:ascii="Arial" w:hAnsi="Arial" w:cs="Arial"/>
          <w:i/>
          <w:color w:val="FF0000"/>
        </w:rPr>
        <w:t>One of the key attractions of the Overstrand is its Fynbos vegetation. Unfortunately, this vegetation also creates a high fire risk. This fire risk is increased significantly where invasive alien plants (IAPs) make up a significant part of the vegetation mix.</w:t>
      </w:r>
    </w:p>
    <w:p w14:paraId="62D4A4E5" w14:textId="77777777" w:rsidR="00FB5CE4" w:rsidRPr="004E49E0" w:rsidRDefault="00FB5CE4" w:rsidP="00FB5CE4">
      <w:pPr>
        <w:keepLines/>
        <w:spacing w:before="120" w:after="120"/>
        <w:jc w:val="both"/>
        <w:rPr>
          <w:rFonts w:ascii="Arial" w:hAnsi="Arial" w:cs="Arial"/>
          <w:color w:val="FF0000"/>
        </w:rPr>
      </w:pPr>
      <w:r w:rsidRPr="004E49E0">
        <w:rPr>
          <w:rFonts w:ascii="Arial" w:hAnsi="Arial" w:cs="Arial"/>
          <w:i/>
        </w:rPr>
        <w:t xml:space="preserve">The Overstrand is historically prone to devastating wildfires resulting from the abundance of highly combustible alien and indigenous vegetation endemic </w:t>
      </w:r>
      <w:r w:rsidRPr="0021535D">
        <w:rPr>
          <w:rFonts w:ascii="Arial" w:hAnsi="Arial" w:cs="Arial"/>
          <w:i/>
          <w:strike/>
          <w:color w:val="FF0000"/>
        </w:rPr>
        <w:t>to</w:t>
      </w:r>
      <w:r w:rsidRPr="0021535D">
        <w:rPr>
          <w:rFonts w:ascii="Arial" w:hAnsi="Arial" w:cs="Arial"/>
          <w:i/>
          <w:color w:val="FF0000"/>
        </w:rPr>
        <w:t xml:space="preserve"> </w:t>
      </w:r>
      <w:r w:rsidR="0021535D" w:rsidRPr="0021535D">
        <w:rPr>
          <w:rFonts w:ascii="Arial" w:hAnsi="Arial" w:cs="Arial"/>
          <w:i/>
          <w:color w:val="FF0000"/>
        </w:rPr>
        <w:t xml:space="preserve">in </w:t>
      </w:r>
      <w:r w:rsidRPr="004E49E0">
        <w:rPr>
          <w:rFonts w:ascii="Arial" w:hAnsi="Arial" w:cs="Arial"/>
          <w:i/>
        </w:rPr>
        <w:t xml:space="preserve">the area. The continued </w:t>
      </w:r>
      <w:r w:rsidR="008C6857">
        <w:rPr>
          <w:rFonts w:ascii="Arial" w:hAnsi="Arial" w:cs="Arial"/>
          <w:i/>
        </w:rPr>
        <w:t xml:space="preserve">substantial </w:t>
      </w:r>
      <w:r w:rsidRPr="004E49E0">
        <w:rPr>
          <w:rFonts w:ascii="Arial" w:hAnsi="Arial" w:cs="Arial"/>
          <w:i/>
        </w:rPr>
        <w:t xml:space="preserve">increase </w:t>
      </w:r>
      <w:r w:rsidR="008C6857">
        <w:rPr>
          <w:rFonts w:ascii="Arial" w:hAnsi="Arial" w:cs="Arial"/>
          <w:i/>
        </w:rPr>
        <w:t>in</w:t>
      </w:r>
      <w:r w:rsidRPr="004E49E0">
        <w:rPr>
          <w:rFonts w:ascii="Arial" w:hAnsi="Arial" w:cs="Arial"/>
          <w:i/>
        </w:rPr>
        <w:t xml:space="preserve"> population and associated urban development </w:t>
      </w:r>
      <w:r w:rsidR="00AE51D3">
        <w:rPr>
          <w:rFonts w:ascii="Arial" w:hAnsi="Arial" w:cs="Arial"/>
          <w:i/>
        </w:rPr>
        <w:t xml:space="preserve">increases the risk exposure of the communities therefore, </w:t>
      </w:r>
      <w:r w:rsidRPr="004E49E0">
        <w:rPr>
          <w:rFonts w:ascii="Arial" w:hAnsi="Arial" w:cs="Arial"/>
          <w:i/>
        </w:rPr>
        <w:t>plac</w:t>
      </w:r>
      <w:r w:rsidR="00AE51D3">
        <w:rPr>
          <w:rFonts w:ascii="Arial" w:hAnsi="Arial" w:cs="Arial"/>
          <w:i/>
        </w:rPr>
        <w:t xml:space="preserve">ing higher </w:t>
      </w:r>
      <w:r w:rsidRPr="004E49E0">
        <w:rPr>
          <w:rFonts w:ascii="Arial" w:hAnsi="Arial" w:cs="Arial"/>
          <w:i/>
        </w:rPr>
        <w:t>responsibility on the Overstrand Municipality</w:t>
      </w:r>
      <w:r w:rsidR="008C6857">
        <w:rPr>
          <w:rFonts w:ascii="Arial" w:hAnsi="Arial" w:cs="Arial"/>
          <w:i/>
        </w:rPr>
        <w:t xml:space="preserve"> in terms of the Constitution </w:t>
      </w:r>
      <w:r w:rsidR="00AE51D3">
        <w:rPr>
          <w:rFonts w:ascii="Arial" w:hAnsi="Arial" w:cs="Arial"/>
          <w:i/>
        </w:rPr>
        <w:t>to pro</w:t>
      </w:r>
      <w:r w:rsidR="008C6857">
        <w:rPr>
          <w:rFonts w:ascii="Arial" w:hAnsi="Arial" w:cs="Arial"/>
          <w:i/>
        </w:rPr>
        <w:t>vide</w:t>
      </w:r>
      <w:r w:rsidR="008B5A84">
        <w:rPr>
          <w:rFonts w:ascii="Arial" w:hAnsi="Arial" w:cs="Arial"/>
          <w:i/>
        </w:rPr>
        <w:t xml:space="preserve"> a safe and healthy environment together</w:t>
      </w:r>
      <w:r w:rsidR="00AE51D3">
        <w:rPr>
          <w:rFonts w:ascii="Arial" w:hAnsi="Arial" w:cs="Arial"/>
          <w:i/>
        </w:rPr>
        <w:t xml:space="preserve"> with </w:t>
      </w:r>
      <w:r w:rsidRPr="004E49E0">
        <w:rPr>
          <w:rFonts w:ascii="Arial" w:hAnsi="Arial" w:cs="Arial"/>
          <w:i/>
        </w:rPr>
        <w:t xml:space="preserve">land owners </w:t>
      </w:r>
      <w:r w:rsidR="00AE51D3">
        <w:rPr>
          <w:rFonts w:ascii="Arial" w:hAnsi="Arial" w:cs="Arial"/>
          <w:i/>
        </w:rPr>
        <w:t>who must</w:t>
      </w:r>
      <w:r w:rsidRPr="004E49E0">
        <w:rPr>
          <w:rFonts w:ascii="Arial" w:hAnsi="Arial" w:cs="Arial"/>
          <w:i/>
        </w:rPr>
        <w:t xml:space="preserve"> manage risks by reducing fire hazards in </w:t>
      </w:r>
      <w:r w:rsidR="00AE51D3">
        <w:rPr>
          <w:rFonts w:ascii="Arial" w:hAnsi="Arial" w:cs="Arial"/>
          <w:i/>
        </w:rPr>
        <w:t xml:space="preserve">and </w:t>
      </w:r>
      <w:r w:rsidRPr="004E49E0">
        <w:rPr>
          <w:rFonts w:ascii="Arial" w:hAnsi="Arial" w:cs="Arial"/>
          <w:i/>
        </w:rPr>
        <w:t>a</w:t>
      </w:r>
      <w:r w:rsidR="00AE51D3">
        <w:rPr>
          <w:rFonts w:ascii="Arial" w:hAnsi="Arial" w:cs="Arial"/>
          <w:i/>
        </w:rPr>
        <w:t>round residential areas</w:t>
      </w:r>
      <w:r w:rsidR="0021535D">
        <w:rPr>
          <w:rFonts w:ascii="Arial" w:hAnsi="Arial" w:cs="Arial"/>
          <w:i/>
        </w:rPr>
        <w:t xml:space="preserve"> </w:t>
      </w:r>
      <w:r w:rsidR="0021535D" w:rsidRPr="0014388E">
        <w:rPr>
          <w:rFonts w:ascii="Arial" w:hAnsi="Arial" w:cs="Arial"/>
          <w:i/>
          <w:color w:val="FF0000"/>
        </w:rPr>
        <w:t xml:space="preserve">while </w:t>
      </w:r>
      <w:r w:rsidR="0014388E" w:rsidRPr="0014388E">
        <w:rPr>
          <w:rFonts w:ascii="Arial" w:hAnsi="Arial" w:cs="Arial"/>
          <w:i/>
          <w:color w:val="FF0000"/>
        </w:rPr>
        <w:t>simultaneously</w:t>
      </w:r>
      <w:r w:rsidR="0021535D" w:rsidRPr="0014388E">
        <w:rPr>
          <w:rFonts w:ascii="Arial" w:hAnsi="Arial" w:cs="Arial"/>
          <w:i/>
          <w:color w:val="FF0000"/>
        </w:rPr>
        <w:t xml:space="preserve"> giving due c</w:t>
      </w:r>
      <w:r w:rsidR="0014388E" w:rsidRPr="0014388E">
        <w:rPr>
          <w:rFonts w:ascii="Arial" w:hAnsi="Arial" w:cs="Arial"/>
          <w:i/>
          <w:color w:val="FF0000"/>
        </w:rPr>
        <w:t>o</w:t>
      </w:r>
      <w:r w:rsidR="0021535D" w:rsidRPr="0014388E">
        <w:rPr>
          <w:rFonts w:ascii="Arial" w:hAnsi="Arial" w:cs="Arial"/>
          <w:i/>
          <w:color w:val="FF0000"/>
        </w:rPr>
        <w:t>nsideration</w:t>
      </w:r>
      <w:r w:rsidR="0014388E" w:rsidRPr="0014388E">
        <w:rPr>
          <w:rFonts w:ascii="Arial" w:hAnsi="Arial" w:cs="Arial"/>
          <w:i/>
          <w:color w:val="FF0000"/>
        </w:rPr>
        <w:t xml:space="preserve"> </w:t>
      </w:r>
      <w:r w:rsidR="0021535D" w:rsidRPr="0014388E">
        <w:rPr>
          <w:rFonts w:ascii="Arial" w:hAnsi="Arial" w:cs="Arial"/>
          <w:i/>
          <w:color w:val="FF0000"/>
        </w:rPr>
        <w:t xml:space="preserve">the conservation of </w:t>
      </w:r>
      <w:r w:rsidR="0014388E" w:rsidRPr="0014388E">
        <w:rPr>
          <w:rFonts w:ascii="Arial" w:hAnsi="Arial" w:cs="Arial"/>
          <w:i/>
          <w:color w:val="FF0000"/>
        </w:rPr>
        <w:t>indigenous plants</w:t>
      </w:r>
      <w:r w:rsidR="0014388E">
        <w:rPr>
          <w:rFonts w:ascii="Arial" w:hAnsi="Arial" w:cs="Arial"/>
          <w:i/>
          <w:color w:val="FF0000"/>
        </w:rPr>
        <w:t xml:space="preserve"> where possible</w:t>
      </w:r>
      <w:r w:rsidR="0021535D">
        <w:rPr>
          <w:rFonts w:ascii="Arial" w:hAnsi="Arial" w:cs="Arial"/>
          <w:i/>
        </w:rPr>
        <w:t>.</w:t>
      </w:r>
    </w:p>
    <w:p w14:paraId="12C6DF41" w14:textId="77777777" w:rsidR="00FB5CE4" w:rsidRPr="004E49E0" w:rsidRDefault="008C6857" w:rsidP="00FB5CE4">
      <w:pPr>
        <w:autoSpaceDE w:val="0"/>
        <w:autoSpaceDN w:val="0"/>
        <w:adjustRightInd w:val="0"/>
        <w:jc w:val="both"/>
        <w:rPr>
          <w:rFonts w:ascii="Arial" w:hAnsi="Arial" w:cs="Arial"/>
          <w:bCs/>
          <w:i/>
          <w:color w:val="000000"/>
        </w:rPr>
      </w:pPr>
      <w:r>
        <w:rPr>
          <w:rFonts w:ascii="Arial" w:hAnsi="Arial" w:cs="Arial"/>
          <w:bCs/>
          <w:i/>
          <w:color w:val="000000"/>
        </w:rPr>
        <w:t>Destruction of property as well as socio-economic hardship caused by f</w:t>
      </w:r>
      <w:r w:rsidR="00FB5CE4" w:rsidRPr="004E49E0">
        <w:rPr>
          <w:rFonts w:ascii="Arial" w:hAnsi="Arial" w:cs="Arial"/>
          <w:bCs/>
          <w:i/>
          <w:color w:val="000000"/>
        </w:rPr>
        <w:t>ire</w:t>
      </w:r>
      <w:r w:rsidR="00AE51D3">
        <w:rPr>
          <w:rFonts w:ascii="Arial" w:hAnsi="Arial" w:cs="Arial"/>
          <w:bCs/>
          <w:i/>
          <w:color w:val="000000"/>
        </w:rPr>
        <w:t>s</w:t>
      </w:r>
      <w:r w:rsidR="00FB5CE4" w:rsidRPr="004E49E0">
        <w:rPr>
          <w:rFonts w:ascii="Arial" w:hAnsi="Arial" w:cs="Arial"/>
          <w:bCs/>
          <w:i/>
          <w:color w:val="000000"/>
        </w:rPr>
        <w:t xml:space="preserve"> </w:t>
      </w:r>
      <w:r>
        <w:rPr>
          <w:rFonts w:ascii="Arial" w:hAnsi="Arial" w:cs="Arial"/>
          <w:bCs/>
          <w:i/>
          <w:color w:val="000000"/>
        </w:rPr>
        <w:t xml:space="preserve">have </w:t>
      </w:r>
      <w:r w:rsidR="00431EB4">
        <w:rPr>
          <w:rFonts w:ascii="Arial" w:hAnsi="Arial" w:cs="Arial"/>
          <w:bCs/>
          <w:i/>
          <w:color w:val="000000"/>
        </w:rPr>
        <w:t>negative effect</w:t>
      </w:r>
      <w:r w:rsidR="00C06C6D">
        <w:rPr>
          <w:rFonts w:ascii="Arial" w:hAnsi="Arial" w:cs="Arial"/>
          <w:bCs/>
          <w:i/>
          <w:color w:val="000000"/>
        </w:rPr>
        <w:t>s</w:t>
      </w:r>
      <w:r w:rsidR="00431EB4">
        <w:rPr>
          <w:rFonts w:ascii="Arial" w:hAnsi="Arial" w:cs="Arial"/>
          <w:bCs/>
          <w:i/>
          <w:color w:val="000000"/>
        </w:rPr>
        <w:t xml:space="preserve"> on </w:t>
      </w:r>
      <w:r>
        <w:rPr>
          <w:rFonts w:ascii="Arial" w:hAnsi="Arial" w:cs="Arial"/>
          <w:bCs/>
          <w:i/>
          <w:color w:val="000000"/>
        </w:rPr>
        <w:t xml:space="preserve">the </w:t>
      </w:r>
      <w:r w:rsidR="00AE51D3">
        <w:rPr>
          <w:rFonts w:ascii="Arial" w:hAnsi="Arial" w:cs="Arial"/>
          <w:bCs/>
          <w:i/>
          <w:color w:val="000000"/>
        </w:rPr>
        <w:t>welfare</w:t>
      </w:r>
      <w:r>
        <w:rPr>
          <w:rFonts w:ascii="Arial" w:hAnsi="Arial" w:cs="Arial"/>
          <w:bCs/>
          <w:i/>
          <w:color w:val="000000"/>
        </w:rPr>
        <w:t xml:space="preserve"> of communities</w:t>
      </w:r>
      <w:r w:rsidR="00FB5CE4">
        <w:rPr>
          <w:rFonts w:ascii="Arial" w:hAnsi="Arial" w:cs="Arial"/>
          <w:bCs/>
          <w:i/>
          <w:color w:val="000000"/>
        </w:rPr>
        <w:t xml:space="preserve"> therefore </w:t>
      </w:r>
      <w:r w:rsidR="00FB5CE4" w:rsidRPr="004E49E0">
        <w:rPr>
          <w:rFonts w:ascii="Arial" w:hAnsi="Arial" w:cs="Arial"/>
          <w:bCs/>
          <w:i/>
          <w:color w:val="000000"/>
        </w:rPr>
        <w:t xml:space="preserve">the </w:t>
      </w:r>
      <w:r>
        <w:rPr>
          <w:rFonts w:ascii="Arial" w:hAnsi="Arial" w:cs="Arial"/>
          <w:bCs/>
          <w:i/>
          <w:color w:val="000000"/>
        </w:rPr>
        <w:t xml:space="preserve">need for </w:t>
      </w:r>
      <w:r w:rsidR="00FB5CE4" w:rsidRPr="004E49E0">
        <w:rPr>
          <w:rFonts w:ascii="Arial" w:hAnsi="Arial" w:cs="Arial"/>
          <w:bCs/>
          <w:i/>
          <w:color w:val="000000"/>
        </w:rPr>
        <w:t>protection</w:t>
      </w:r>
      <w:r>
        <w:rPr>
          <w:rFonts w:ascii="Arial" w:hAnsi="Arial" w:cs="Arial"/>
          <w:bCs/>
          <w:i/>
          <w:color w:val="000000"/>
        </w:rPr>
        <w:t xml:space="preserve"> strategies </w:t>
      </w:r>
      <w:r w:rsidR="00FB5CE4" w:rsidRPr="004E49E0">
        <w:rPr>
          <w:rFonts w:ascii="Arial" w:hAnsi="Arial" w:cs="Arial"/>
          <w:bCs/>
          <w:i/>
          <w:color w:val="000000"/>
        </w:rPr>
        <w:t xml:space="preserve">against </w:t>
      </w:r>
      <w:r w:rsidR="00AE51D3">
        <w:rPr>
          <w:rFonts w:ascii="Arial" w:hAnsi="Arial" w:cs="Arial"/>
          <w:bCs/>
          <w:i/>
          <w:color w:val="000000"/>
        </w:rPr>
        <w:t xml:space="preserve">the ravages of </w:t>
      </w:r>
      <w:r w:rsidR="00FB5CE4" w:rsidRPr="004E49E0">
        <w:rPr>
          <w:rFonts w:ascii="Arial" w:hAnsi="Arial" w:cs="Arial"/>
          <w:bCs/>
          <w:i/>
          <w:color w:val="000000"/>
        </w:rPr>
        <w:t>fire</w:t>
      </w:r>
      <w:r>
        <w:rPr>
          <w:rFonts w:ascii="Arial" w:hAnsi="Arial" w:cs="Arial"/>
          <w:bCs/>
          <w:i/>
          <w:color w:val="000000"/>
        </w:rPr>
        <w:t xml:space="preserve"> a</w:t>
      </w:r>
      <w:r w:rsidR="00FB5CE4" w:rsidRPr="004E49E0">
        <w:rPr>
          <w:rFonts w:ascii="Arial" w:hAnsi="Arial" w:cs="Arial"/>
          <w:bCs/>
          <w:i/>
          <w:color w:val="000000"/>
        </w:rPr>
        <w:t xml:space="preserve">s an important aspect in the development and sustainability of the economy and </w:t>
      </w:r>
      <w:r w:rsidR="00431EB4">
        <w:rPr>
          <w:rFonts w:ascii="Arial" w:hAnsi="Arial" w:cs="Arial"/>
          <w:bCs/>
          <w:i/>
          <w:color w:val="000000"/>
        </w:rPr>
        <w:t>living conditions</w:t>
      </w:r>
      <w:r w:rsidR="00660960">
        <w:rPr>
          <w:rFonts w:ascii="Arial" w:hAnsi="Arial" w:cs="Arial"/>
          <w:bCs/>
          <w:i/>
          <w:color w:val="000000"/>
        </w:rPr>
        <w:t>.</w:t>
      </w:r>
    </w:p>
    <w:p w14:paraId="726F6FF7" w14:textId="77777777" w:rsidR="00FB5CE4" w:rsidRDefault="00FB5CE4" w:rsidP="00FB5CE4">
      <w:pPr>
        <w:autoSpaceDE w:val="0"/>
        <w:autoSpaceDN w:val="0"/>
        <w:adjustRightInd w:val="0"/>
        <w:jc w:val="both"/>
        <w:rPr>
          <w:rFonts w:ascii="Arial" w:hAnsi="Arial" w:cs="Arial"/>
          <w:bCs/>
          <w:i/>
          <w:color w:val="000000"/>
        </w:rPr>
      </w:pPr>
      <w:r>
        <w:rPr>
          <w:rFonts w:ascii="Arial" w:hAnsi="Arial" w:cs="Arial"/>
          <w:bCs/>
          <w:i/>
          <w:color w:val="000000"/>
        </w:rPr>
        <w:t xml:space="preserve">It is important to understand that </w:t>
      </w:r>
      <w:r w:rsidR="00D172BF">
        <w:rPr>
          <w:rFonts w:ascii="Arial" w:hAnsi="Arial" w:cs="Arial"/>
          <w:bCs/>
          <w:i/>
          <w:color w:val="000000"/>
        </w:rPr>
        <w:t>the condition</w:t>
      </w:r>
      <w:r w:rsidRPr="004E49E0">
        <w:rPr>
          <w:rFonts w:ascii="Arial" w:hAnsi="Arial" w:cs="Arial"/>
          <w:bCs/>
          <w:i/>
          <w:color w:val="000000"/>
        </w:rPr>
        <w:t xml:space="preserve"> of </w:t>
      </w:r>
      <w:r w:rsidR="00D172BF">
        <w:rPr>
          <w:rFonts w:ascii="Arial" w:hAnsi="Arial" w:cs="Arial"/>
          <w:bCs/>
          <w:i/>
          <w:color w:val="000000"/>
        </w:rPr>
        <w:t>vacant p</w:t>
      </w:r>
      <w:r w:rsidR="00AE51D3">
        <w:rPr>
          <w:rFonts w:ascii="Arial" w:hAnsi="Arial" w:cs="Arial"/>
          <w:bCs/>
          <w:i/>
          <w:color w:val="000000"/>
        </w:rPr>
        <w:t>r</w:t>
      </w:r>
      <w:r w:rsidR="00D172BF">
        <w:rPr>
          <w:rFonts w:ascii="Arial" w:hAnsi="Arial" w:cs="Arial"/>
          <w:bCs/>
          <w:i/>
          <w:color w:val="000000"/>
        </w:rPr>
        <w:t xml:space="preserve">operties in the urban areas have </w:t>
      </w:r>
      <w:r w:rsidR="00660960">
        <w:rPr>
          <w:rFonts w:ascii="Arial" w:hAnsi="Arial" w:cs="Arial"/>
          <w:bCs/>
          <w:i/>
          <w:color w:val="000000"/>
        </w:rPr>
        <w:t xml:space="preserve">to be controlled and managed </w:t>
      </w:r>
      <w:r w:rsidR="00431EB4">
        <w:rPr>
          <w:rFonts w:ascii="Arial" w:hAnsi="Arial" w:cs="Arial"/>
          <w:bCs/>
          <w:i/>
          <w:color w:val="000000"/>
        </w:rPr>
        <w:t>in conjunction</w:t>
      </w:r>
      <w:r w:rsidR="00660960">
        <w:rPr>
          <w:rFonts w:ascii="Arial" w:hAnsi="Arial" w:cs="Arial"/>
          <w:bCs/>
          <w:i/>
          <w:color w:val="000000"/>
        </w:rPr>
        <w:t xml:space="preserve"> with communities </w:t>
      </w:r>
      <w:r w:rsidR="00D172BF">
        <w:rPr>
          <w:rFonts w:ascii="Arial" w:hAnsi="Arial" w:cs="Arial"/>
          <w:bCs/>
          <w:i/>
          <w:color w:val="000000"/>
        </w:rPr>
        <w:t xml:space="preserve">in a manner that </w:t>
      </w:r>
      <w:r w:rsidR="00030C3D">
        <w:rPr>
          <w:rFonts w:ascii="Arial" w:hAnsi="Arial" w:cs="Arial"/>
          <w:bCs/>
          <w:i/>
          <w:color w:val="000000"/>
        </w:rPr>
        <w:t xml:space="preserve">will </w:t>
      </w:r>
      <w:r w:rsidR="008B5A84">
        <w:rPr>
          <w:rFonts w:ascii="Arial" w:hAnsi="Arial" w:cs="Arial"/>
          <w:bCs/>
          <w:i/>
          <w:color w:val="000000"/>
        </w:rPr>
        <w:t>instil</w:t>
      </w:r>
      <w:r w:rsidR="00030C3D">
        <w:rPr>
          <w:rFonts w:ascii="Arial" w:hAnsi="Arial" w:cs="Arial"/>
          <w:bCs/>
          <w:i/>
          <w:color w:val="000000"/>
        </w:rPr>
        <w:t xml:space="preserve"> </w:t>
      </w:r>
      <w:r w:rsidR="00660960">
        <w:rPr>
          <w:rFonts w:ascii="Arial" w:hAnsi="Arial" w:cs="Arial"/>
          <w:bCs/>
          <w:i/>
          <w:color w:val="000000"/>
        </w:rPr>
        <w:t xml:space="preserve">fire wise consciousness </w:t>
      </w:r>
      <w:r w:rsidR="00D172BF">
        <w:rPr>
          <w:rFonts w:ascii="Arial" w:hAnsi="Arial" w:cs="Arial"/>
          <w:bCs/>
          <w:i/>
          <w:color w:val="000000"/>
        </w:rPr>
        <w:t xml:space="preserve">in order to eliminate </w:t>
      </w:r>
      <w:r w:rsidR="00660960">
        <w:rPr>
          <w:rFonts w:ascii="Arial" w:hAnsi="Arial" w:cs="Arial"/>
          <w:bCs/>
          <w:i/>
          <w:color w:val="000000"/>
        </w:rPr>
        <w:t xml:space="preserve">the effects </w:t>
      </w:r>
      <w:r w:rsidR="00030C3D">
        <w:rPr>
          <w:rFonts w:ascii="Arial" w:hAnsi="Arial" w:cs="Arial"/>
          <w:bCs/>
          <w:i/>
          <w:color w:val="000000"/>
        </w:rPr>
        <w:t>of devastati</w:t>
      </w:r>
      <w:r w:rsidR="00D172BF">
        <w:rPr>
          <w:rFonts w:ascii="Arial" w:hAnsi="Arial" w:cs="Arial"/>
          <w:bCs/>
          <w:i/>
          <w:color w:val="000000"/>
        </w:rPr>
        <w:t>o</w:t>
      </w:r>
      <w:r w:rsidR="00030C3D">
        <w:rPr>
          <w:rFonts w:ascii="Arial" w:hAnsi="Arial" w:cs="Arial"/>
          <w:bCs/>
          <w:i/>
          <w:color w:val="000000"/>
        </w:rPr>
        <w:t>n</w:t>
      </w:r>
      <w:r w:rsidR="00D172BF">
        <w:rPr>
          <w:rFonts w:ascii="Arial" w:hAnsi="Arial" w:cs="Arial"/>
          <w:bCs/>
          <w:i/>
          <w:color w:val="000000"/>
        </w:rPr>
        <w:t xml:space="preserve"> </w:t>
      </w:r>
      <w:r w:rsidR="00431EB4">
        <w:rPr>
          <w:rFonts w:ascii="Arial" w:hAnsi="Arial" w:cs="Arial"/>
          <w:bCs/>
          <w:i/>
          <w:color w:val="000000"/>
        </w:rPr>
        <w:t>resulting from</w:t>
      </w:r>
      <w:r w:rsidR="00D172BF">
        <w:rPr>
          <w:rFonts w:ascii="Arial" w:hAnsi="Arial" w:cs="Arial"/>
          <w:bCs/>
          <w:i/>
          <w:color w:val="000000"/>
        </w:rPr>
        <w:t xml:space="preserve"> vegetation </w:t>
      </w:r>
      <w:r w:rsidRPr="004E49E0">
        <w:rPr>
          <w:rFonts w:ascii="Arial" w:hAnsi="Arial" w:cs="Arial"/>
          <w:bCs/>
          <w:i/>
          <w:color w:val="000000"/>
        </w:rPr>
        <w:t>fire</w:t>
      </w:r>
      <w:r w:rsidR="00D172BF">
        <w:rPr>
          <w:rFonts w:ascii="Arial" w:hAnsi="Arial" w:cs="Arial"/>
          <w:bCs/>
          <w:i/>
          <w:color w:val="000000"/>
        </w:rPr>
        <w:t>s</w:t>
      </w:r>
      <w:r w:rsidR="00431EB4">
        <w:rPr>
          <w:rFonts w:ascii="Arial" w:hAnsi="Arial" w:cs="Arial"/>
          <w:bCs/>
          <w:i/>
          <w:color w:val="000000"/>
        </w:rPr>
        <w:t>.</w:t>
      </w:r>
    </w:p>
    <w:p w14:paraId="38274F24" w14:textId="77777777" w:rsidR="009059C0" w:rsidRPr="00633A70" w:rsidRDefault="00216978" w:rsidP="009059C0">
      <w:pPr>
        <w:spacing w:after="0" w:line="240" w:lineRule="auto"/>
        <w:jc w:val="center"/>
        <w:rPr>
          <w:b/>
          <w:sz w:val="28"/>
          <w:szCs w:val="28"/>
        </w:rPr>
      </w:pPr>
      <w:r w:rsidRPr="00633A70">
        <w:rPr>
          <w:b/>
          <w:sz w:val="28"/>
          <w:szCs w:val="28"/>
        </w:rPr>
        <w:t>Chapter 1</w:t>
      </w:r>
    </w:p>
    <w:p w14:paraId="5713EE05" w14:textId="77777777" w:rsidR="00A52C7B" w:rsidRPr="00633A70" w:rsidRDefault="00A52C7B" w:rsidP="009059C0">
      <w:pPr>
        <w:spacing w:after="0" w:line="240" w:lineRule="auto"/>
        <w:jc w:val="center"/>
        <w:rPr>
          <w:b/>
          <w:sz w:val="28"/>
          <w:szCs w:val="28"/>
        </w:rPr>
      </w:pPr>
      <w:r w:rsidRPr="00633A70">
        <w:rPr>
          <w:b/>
          <w:sz w:val="28"/>
          <w:szCs w:val="28"/>
        </w:rPr>
        <w:t>Definitions and Abbreviations</w:t>
      </w:r>
      <w:bookmarkEnd w:id="0"/>
    </w:p>
    <w:p w14:paraId="329F1CC5" w14:textId="77777777" w:rsidR="00A30073" w:rsidRPr="00633A70" w:rsidRDefault="00A30073" w:rsidP="00DE738C">
      <w:pPr>
        <w:spacing w:after="0" w:line="240" w:lineRule="auto"/>
        <w:rPr>
          <w:caps/>
          <w:sz w:val="24"/>
          <w:szCs w:val="24"/>
        </w:rPr>
      </w:pPr>
    </w:p>
    <w:tbl>
      <w:tblPr>
        <w:tblStyle w:val="TableGrid"/>
        <w:tblW w:w="10031" w:type="dxa"/>
        <w:tblLook w:val="04A0" w:firstRow="1" w:lastRow="0" w:firstColumn="1" w:lastColumn="0" w:noHBand="0" w:noVBand="1"/>
      </w:tblPr>
      <w:tblGrid>
        <w:gridCol w:w="2518"/>
        <w:gridCol w:w="7513"/>
      </w:tblGrid>
      <w:tr w:rsidR="00633A70" w:rsidRPr="00633A70" w14:paraId="2C9060C7" w14:textId="77777777" w:rsidTr="0002688E">
        <w:tc>
          <w:tcPr>
            <w:tcW w:w="2518" w:type="dxa"/>
            <w:tcBorders>
              <w:top w:val="nil"/>
              <w:left w:val="nil"/>
              <w:bottom w:val="nil"/>
              <w:right w:val="nil"/>
            </w:tcBorders>
          </w:tcPr>
          <w:p w14:paraId="1D1F7B13" w14:textId="77777777" w:rsidR="008645FD" w:rsidRDefault="008645FD" w:rsidP="00DE738C">
            <w:pPr>
              <w:rPr>
                <w:rStyle w:val="Definitions"/>
                <w:rFonts w:asciiTheme="minorHAnsi" w:hAnsiTheme="minorHAnsi"/>
                <w:b/>
                <w:sz w:val="24"/>
                <w:szCs w:val="24"/>
              </w:rPr>
            </w:pPr>
            <w:r w:rsidRPr="00633A70">
              <w:rPr>
                <w:rStyle w:val="Definitions"/>
                <w:rFonts w:asciiTheme="minorHAnsi" w:hAnsiTheme="minorHAnsi"/>
                <w:b/>
                <w:sz w:val="24"/>
                <w:szCs w:val="24"/>
              </w:rPr>
              <w:t>Administration Fee</w:t>
            </w:r>
          </w:p>
          <w:p w14:paraId="5BC142A5" w14:textId="77777777" w:rsidR="00890666" w:rsidRDefault="00890666" w:rsidP="00DE738C">
            <w:pPr>
              <w:rPr>
                <w:rStyle w:val="Definitions"/>
                <w:rFonts w:asciiTheme="minorHAnsi" w:hAnsiTheme="minorHAnsi"/>
                <w:b/>
                <w:sz w:val="24"/>
                <w:szCs w:val="24"/>
              </w:rPr>
            </w:pPr>
          </w:p>
          <w:p w14:paraId="20269D5E" w14:textId="77777777" w:rsidR="00890666" w:rsidRDefault="00890666" w:rsidP="00DE738C">
            <w:pPr>
              <w:rPr>
                <w:rStyle w:val="Definitions"/>
                <w:rFonts w:asciiTheme="minorHAnsi" w:hAnsiTheme="minorHAnsi"/>
                <w:b/>
                <w:sz w:val="24"/>
                <w:szCs w:val="24"/>
              </w:rPr>
            </w:pPr>
          </w:p>
          <w:p w14:paraId="046FE86F" w14:textId="77777777" w:rsidR="00890666" w:rsidRPr="00633A70" w:rsidRDefault="00890666" w:rsidP="00DE738C">
            <w:pPr>
              <w:rPr>
                <w:rFonts w:asciiTheme="minorHAnsi" w:hAnsiTheme="minorHAnsi"/>
                <w:caps/>
                <w:sz w:val="24"/>
                <w:szCs w:val="24"/>
              </w:rPr>
            </w:pPr>
            <w:r>
              <w:rPr>
                <w:rStyle w:val="Definitions"/>
                <w:rFonts w:asciiTheme="minorHAnsi" w:hAnsiTheme="minorHAnsi"/>
                <w:b/>
                <w:sz w:val="24"/>
                <w:szCs w:val="24"/>
              </w:rPr>
              <w:t>Appeal Process</w:t>
            </w:r>
          </w:p>
        </w:tc>
        <w:tc>
          <w:tcPr>
            <w:tcW w:w="7513" w:type="dxa"/>
            <w:tcBorders>
              <w:top w:val="nil"/>
              <w:left w:val="nil"/>
              <w:bottom w:val="nil"/>
              <w:right w:val="nil"/>
            </w:tcBorders>
          </w:tcPr>
          <w:p w14:paraId="54349029" w14:textId="77777777" w:rsidR="008645FD" w:rsidRDefault="008645FD"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lastRenderedPageBreak/>
              <w:t xml:space="preserve">Means a tariff as </w:t>
            </w:r>
            <w:r w:rsidR="00484E31" w:rsidRPr="00633A70">
              <w:rPr>
                <w:rStyle w:val="Definitions"/>
                <w:rFonts w:asciiTheme="minorHAnsi" w:hAnsiTheme="minorHAnsi"/>
                <w:sz w:val="24"/>
                <w:szCs w:val="24"/>
              </w:rPr>
              <w:t xml:space="preserve">approved by Council and </w:t>
            </w:r>
            <w:r w:rsidRPr="00633A70">
              <w:rPr>
                <w:rStyle w:val="Definitions"/>
                <w:rFonts w:asciiTheme="minorHAnsi" w:hAnsiTheme="minorHAnsi"/>
                <w:sz w:val="24"/>
                <w:szCs w:val="24"/>
              </w:rPr>
              <w:t xml:space="preserve">provided for in the tariff list of </w:t>
            </w:r>
            <w:r w:rsidRPr="00633A70">
              <w:rPr>
                <w:rStyle w:val="Definitions"/>
                <w:rFonts w:asciiTheme="minorHAnsi" w:hAnsiTheme="minorHAnsi"/>
                <w:sz w:val="24"/>
                <w:szCs w:val="24"/>
              </w:rPr>
              <w:lastRenderedPageBreak/>
              <w:t>the Overstrand Municipality</w:t>
            </w:r>
          </w:p>
          <w:p w14:paraId="7F8B6AAE" w14:textId="77777777" w:rsidR="00890666" w:rsidRDefault="00890666" w:rsidP="00DE738C">
            <w:pPr>
              <w:jc w:val="both"/>
              <w:rPr>
                <w:rStyle w:val="Definitions"/>
                <w:rFonts w:asciiTheme="minorHAnsi" w:hAnsiTheme="minorHAnsi"/>
                <w:sz w:val="24"/>
                <w:szCs w:val="24"/>
              </w:rPr>
            </w:pPr>
          </w:p>
          <w:p w14:paraId="228883BB" w14:textId="77777777" w:rsidR="00890666" w:rsidRPr="00C349EE" w:rsidRDefault="00DD3068" w:rsidP="00DD3068">
            <w:pPr>
              <w:widowControl w:val="0"/>
              <w:tabs>
                <w:tab w:val="left" w:pos="1500"/>
                <w:tab w:val="left" w:pos="3000"/>
              </w:tabs>
              <w:autoSpaceDE w:val="0"/>
              <w:autoSpaceDN w:val="0"/>
              <w:adjustRightInd w:val="0"/>
              <w:jc w:val="both"/>
              <w:rPr>
                <w:rStyle w:val="Definitions"/>
                <w:rFonts w:asciiTheme="minorHAnsi" w:hAnsiTheme="minorHAnsi"/>
                <w:sz w:val="24"/>
                <w:szCs w:val="24"/>
              </w:rPr>
            </w:pPr>
            <w:r w:rsidRPr="00DD3068">
              <w:rPr>
                <w:rFonts w:asciiTheme="minorHAnsi" w:hAnsiTheme="minorHAnsi" w:cs="Tahoma"/>
                <w:sz w:val="24"/>
                <w:szCs w:val="24"/>
              </w:rPr>
              <w:t xml:space="preserve">Provisions of section 62 of the Local Government: Municipal Systems Act, </w:t>
            </w:r>
            <w:r w:rsidR="00302FA2">
              <w:rPr>
                <w:rFonts w:asciiTheme="minorHAnsi" w:hAnsiTheme="minorHAnsi" w:cs="Tahoma"/>
                <w:sz w:val="24"/>
                <w:szCs w:val="24"/>
              </w:rPr>
              <w:t>(Act</w:t>
            </w:r>
            <w:r w:rsidRPr="00DD3068">
              <w:rPr>
                <w:rFonts w:asciiTheme="minorHAnsi" w:hAnsiTheme="minorHAnsi" w:cs="Tahoma"/>
                <w:sz w:val="24"/>
                <w:szCs w:val="24"/>
              </w:rPr>
              <w:t xml:space="preserve"> </w:t>
            </w:r>
            <w:r w:rsidR="00302FA2">
              <w:rPr>
                <w:rFonts w:asciiTheme="minorHAnsi" w:hAnsiTheme="minorHAnsi" w:cs="Tahoma"/>
                <w:sz w:val="24"/>
                <w:szCs w:val="24"/>
              </w:rPr>
              <w:t>3</w:t>
            </w:r>
            <w:r w:rsidRPr="00DD3068">
              <w:rPr>
                <w:rFonts w:asciiTheme="minorHAnsi" w:hAnsiTheme="minorHAnsi" w:cs="Tahoma"/>
                <w:sz w:val="24"/>
                <w:szCs w:val="24"/>
              </w:rPr>
              <w:t>2 of 2000</w:t>
            </w:r>
            <w:r w:rsidR="00302FA2">
              <w:rPr>
                <w:rFonts w:asciiTheme="minorHAnsi" w:hAnsiTheme="minorHAnsi" w:cs="Tahoma"/>
                <w:sz w:val="24"/>
                <w:szCs w:val="24"/>
              </w:rPr>
              <w:t>)</w:t>
            </w:r>
            <w:r w:rsidRPr="00DD3068">
              <w:rPr>
                <w:rFonts w:asciiTheme="minorHAnsi" w:hAnsiTheme="minorHAnsi" w:cs="Tahoma"/>
                <w:sz w:val="24"/>
                <w:szCs w:val="24"/>
              </w:rPr>
              <w:t xml:space="preserve"> which </w:t>
            </w:r>
            <w:r w:rsidRPr="00DD3068">
              <w:rPr>
                <w:rFonts w:asciiTheme="minorHAnsi" w:hAnsiTheme="minorHAnsi" w:cs="Tahoma"/>
                <w:i/>
                <w:iCs/>
                <w:sz w:val="24"/>
                <w:szCs w:val="24"/>
              </w:rPr>
              <w:t>inter alia</w:t>
            </w:r>
            <w:r w:rsidRPr="00DD3068">
              <w:rPr>
                <w:rFonts w:asciiTheme="minorHAnsi" w:hAnsiTheme="minorHAnsi" w:cs="Tahoma"/>
                <w:sz w:val="24"/>
                <w:szCs w:val="24"/>
              </w:rPr>
              <w:t xml:space="preserve"> provides that a person, who</w:t>
            </w:r>
            <w:r w:rsidR="00302FA2">
              <w:rPr>
                <w:rFonts w:asciiTheme="minorHAnsi" w:hAnsiTheme="minorHAnsi" w:cs="Tahoma"/>
                <w:sz w:val="24"/>
                <w:szCs w:val="24"/>
              </w:rPr>
              <w:t xml:space="preserve"> feels that his/her</w:t>
            </w:r>
            <w:r w:rsidRPr="00DD3068">
              <w:rPr>
                <w:rFonts w:asciiTheme="minorHAnsi" w:hAnsiTheme="minorHAnsi" w:cs="Tahoma"/>
                <w:sz w:val="24"/>
                <w:szCs w:val="24"/>
              </w:rPr>
              <w:t xml:space="preserve"> rights </w:t>
            </w:r>
            <w:r w:rsidR="00302FA2">
              <w:rPr>
                <w:rFonts w:asciiTheme="minorHAnsi" w:hAnsiTheme="minorHAnsi" w:cs="Tahoma"/>
                <w:sz w:val="24"/>
                <w:szCs w:val="24"/>
              </w:rPr>
              <w:t xml:space="preserve">have been </w:t>
            </w:r>
            <w:r w:rsidRPr="00DD3068">
              <w:rPr>
                <w:rFonts w:asciiTheme="minorHAnsi" w:hAnsiTheme="minorHAnsi" w:cs="Tahoma"/>
                <w:sz w:val="24"/>
                <w:szCs w:val="24"/>
              </w:rPr>
              <w:t xml:space="preserve">affected by a decision taken by a staff member in terms of a power or duty delegated, may appeal against that decision by giving </w:t>
            </w:r>
            <w:r w:rsidRPr="00C349EE">
              <w:rPr>
                <w:rFonts w:asciiTheme="minorHAnsi" w:hAnsiTheme="minorHAnsi" w:cs="Tahoma"/>
                <w:sz w:val="24"/>
                <w:szCs w:val="24"/>
              </w:rPr>
              <w:t>written notice of the appeal and reasons to the Municipal Manager within 21 days of the date of the</w:t>
            </w:r>
            <w:r w:rsidR="00431EB4" w:rsidRPr="00C349EE">
              <w:rPr>
                <w:rFonts w:asciiTheme="minorHAnsi" w:hAnsiTheme="minorHAnsi" w:cs="Tahoma"/>
                <w:sz w:val="24"/>
                <w:szCs w:val="24"/>
              </w:rPr>
              <w:t xml:space="preserve"> notification of the decision. </w:t>
            </w:r>
          </w:p>
          <w:p w14:paraId="6A3273C6" w14:textId="77777777" w:rsidR="008645FD" w:rsidRPr="00633A70" w:rsidRDefault="008645FD" w:rsidP="00DE738C">
            <w:pPr>
              <w:jc w:val="both"/>
              <w:rPr>
                <w:rFonts w:asciiTheme="minorHAnsi" w:hAnsiTheme="minorHAnsi"/>
                <w:caps/>
                <w:sz w:val="24"/>
                <w:szCs w:val="24"/>
              </w:rPr>
            </w:pPr>
          </w:p>
        </w:tc>
      </w:tr>
      <w:tr w:rsidR="00633A70" w:rsidRPr="00633A70" w14:paraId="6DE6DE20" w14:textId="77777777" w:rsidTr="0002688E">
        <w:tc>
          <w:tcPr>
            <w:tcW w:w="2518" w:type="dxa"/>
            <w:tcBorders>
              <w:top w:val="nil"/>
              <w:left w:val="nil"/>
              <w:bottom w:val="nil"/>
              <w:right w:val="nil"/>
            </w:tcBorders>
          </w:tcPr>
          <w:p w14:paraId="39DD70B5" w14:textId="77777777" w:rsidR="008645FD" w:rsidRPr="00633A70" w:rsidRDefault="008645FD" w:rsidP="00DE738C">
            <w:pPr>
              <w:rPr>
                <w:rStyle w:val="Definitions"/>
                <w:rFonts w:asciiTheme="minorHAnsi" w:hAnsiTheme="minorHAnsi"/>
                <w:b/>
                <w:sz w:val="24"/>
                <w:szCs w:val="24"/>
              </w:rPr>
            </w:pPr>
            <w:r w:rsidRPr="00633A70">
              <w:rPr>
                <w:rStyle w:val="Definitions"/>
                <w:rFonts w:asciiTheme="minorHAnsi" w:hAnsiTheme="minorHAnsi"/>
                <w:b/>
                <w:sz w:val="24"/>
                <w:szCs w:val="24"/>
              </w:rPr>
              <w:lastRenderedPageBreak/>
              <w:t>Brush Cutter</w:t>
            </w:r>
          </w:p>
        </w:tc>
        <w:tc>
          <w:tcPr>
            <w:tcW w:w="7513" w:type="dxa"/>
            <w:tcBorders>
              <w:top w:val="nil"/>
              <w:left w:val="nil"/>
              <w:bottom w:val="nil"/>
              <w:right w:val="nil"/>
            </w:tcBorders>
          </w:tcPr>
          <w:p w14:paraId="7F39B55A" w14:textId="77777777" w:rsidR="008645FD" w:rsidRPr="00633A70" w:rsidRDefault="008645FD" w:rsidP="00DE738C">
            <w:pPr>
              <w:ind w:left="34"/>
              <w:jc w:val="both"/>
              <w:rPr>
                <w:rStyle w:val="Definitions"/>
                <w:rFonts w:asciiTheme="minorHAnsi" w:hAnsiTheme="minorHAnsi"/>
                <w:sz w:val="24"/>
                <w:szCs w:val="24"/>
              </w:rPr>
            </w:pPr>
            <w:r w:rsidRPr="00633A70">
              <w:rPr>
                <w:rStyle w:val="Definitions"/>
                <w:rFonts w:asciiTheme="minorHAnsi" w:hAnsiTheme="minorHAnsi"/>
                <w:sz w:val="24"/>
                <w:szCs w:val="24"/>
              </w:rPr>
              <w:t>A hand held mechanical tool, powered by an electrical or petrol motor, and used to cut down shrubs and small trees</w:t>
            </w:r>
            <w:r w:rsidR="008D2DED">
              <w:rPr>
                <w:rStyle w:val="Definitions"/>
                <w:rFonts w:asciiTheme="minorHAnsi" w:hAnsiTheme="minorHAnsi"/>
                <w:sz w:val="24"/>
                <w:szCs w:val="24"/>
              </w:rPr>
              <w:t>.</w:t>
            </w:r>
          </w:p>
          <w:p w14:paraId="63EF4996" w14:textId="77777777" w:rsidR="002E5868" w:rsidRPr="00633A70" w:rsidRDefault="002E5868" w:rsidP="00DE738C">
            <w:pPr>
              <w:ind w:left="34"/>
              <w:jc w:val="both"/>
              <w:rPr>
                <w:rStyle w:val="Definitions"/>
                <w:rFonts w:asciiTheme="minorHAnsi" w:hAnsiTheme="minorHAnsi"/>
                <w:sz w:val="24"/>
                <w:szCs w:val="24"/>
              </w:rPr>
            </w:pPr>
          </w:p>
        </w:tc>
      </w:tr>
      <w:tr w:rsidR="00633A70" w:rsidRPr="00633A70" w14:paraId="0D1F9BA5" w14:textId="77777777" w:rsidTr="0002688E">
        <w:tc>
          <w:tcPr>
            <w:tcW w:w="2518" w:type="dxa"/>
            <w:tcBorders>
              <w:top w:val="nil"/>
              <w:left w:val="nil"/>
              <w:bottom w:val="nil"/>
              <w:right w:val="nil"/>
            </w:tcBorders>
          </w:tcPr>
          <w:p w14:paraId="4CE45B46" w14:textId="77777777" w:rsidR="008645FD" w:rsidRPr="00633A70" w:rsidRDefault="008645FD" w:rsidP="00DE738C">
            <w:pPr>
              <w:rPr>
                <w:rStyle w:val="Definitions"/>
                <w:rFonts w:asciiTheme="minorHAnsi" w:hAnsiTheme="minorHAnsi"/>
                <w:b/>
                <w:sz w:val="24"/>
                <w:szCs w:val="24"/>
              </w:rPr>
            </w:pPr>
            <w:r w:rsidRPr="00633A70">
              <w:rPr>
                <w:rStyle w:val="Definitions"/>
                <w:rFonts w:asciiTheme="minorHAnsi" w:hAnsiTheme="minorHAnsi"/>
                <w:b/>
                <w:sz w:val="24"/>
                <w:szCs w:val="24"/>
              </w:rPr>
              <w:t>Bush-cutter (Bossiekapper)</w:t>
            </w:r>
          </w:p>
        </w:tc>
        <w:tc>
          <w:tcPr>
            <w:tcW w:w="7513" w:type="dxa"/>
            <w:tcBorders>
              <w:top w:val="nil"/>
              <w:left w:val="nil"/>
              <w:bottom w:val="nil"/>
              <w:right w:val="nil"/>
            </w:tcBorders>
          </w:tcPr>
          <w:p w14:paraId="6F8E6AC3" w14:textId="77777777" w:rsidR="008645FD" w:rsidRPr="00633A70" w:rsidRDefault="008645FD"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A machine drawn behind a tractor, powered by a power takeoff from the tractor, and is used to cut down shrubs and large areas of vegetation</w:t>
            </w:r>
          </w:p>
          <w:p w14:paraId="45A2AEFB" w14:textId="77777777" w:rsidR="002E5868" w:rsidRPr="00633A70" w:rsidRDefault="002E5868" w:rsidP="00DE738C">
            <w:pPr>
              <w:jc w:val="both"/>
              <w:rPr>
                <w:rStyle w:val="Definitions"/>
                <w:rFonts w:asciiTheme="minorHAnsi" w:hAnsiTheme="minorHAnsi"/>
                <w:sz w:val="24"/>
                <w:szCs w:val="24"/>
              </w:rPr>
            </w:pPr>
          </w:p>
        </w:tc>
      </w:tr>
      <w:tr w:rsidR="00633A70" w:rsidRPr="00633A70" w14:paraId="47CACCFD" w14:textId="77777777" w:rsidTr="0002688E">
        <w:tc>
          <w:tcPr>
            <w:tcW w:w="2518" w:type="dxa"/>
            <w:tcBorders>
              <w:top w:val="nil"/>
              <w:left w:val="nil"/>
              <w:bottom w:val="nil"/>
              <w:right w:val="nil"/>
            </w:tcBorders>
          </w:tcPr>
          <w:p w14:paraId="10A2AEDC" w14:textId="77777777" w:rsidR="008645FD" w:rsidRPr="00633A70" w:rsidRDefault="008645FD" w:rsidP="00DE738C">
            <w:pPr>
              <w:rPr>
                <w:rStyle w:val="Definitions"/>
                <w:rFonts w:asciiTheme="minorHAnsi" w:hAnsiTheme="minorHAnsi"/>
                <w:b/>
                <w:sz w:val="24"/>
                <w:szCs w:val="24"/>
              </w:rPr>
            </w:pPr>
            <w:r w:rsidRPr="00633A70">
              <w:rPr>
                <w:rStyle w:val="Definitions"/>
                <w:rFonts w:asciiTheme="minorHAnsi" w:hAnsiTheme="minorHAnsi"/>
                <w:b/>
                <w:sz w:val="24"/>
                <w:szCs w:val="24"/>
              </w:rPr>
              <w:t>CARA</w:t>
            </w:r>
          </w:p>
        </w:tc>
        <w:tc>
          <w:tcPr>
            <w:tcW w:w="7513" w:type="dxa"/>
            <w:tcBorders>
              <w:top w:val="nil"/>
              <w:left w:val="nil"/>
              <w:bottom w:val="nil"/>
              <w:right w:val="nil"/>
            </w:tcBorders>
          </w:tcPr>
          <w:p w14:paraId="4C1ADDF3" w14:textId="77777777" w:rsidR="008645FD" w:rsidRPr="00633A70" w:rsidRDefault="008645FD"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Conservation of Agricultural Resources Act, No. 43 of 1983</w:t>
            </w:r>
          </w:p>
          <w:p w14:paraId="3DC19DAD" w14:textId="77777777" w:rsidR="002E5868" w:rsidRPr="00633A70" w:rsidRDefault="002E5868" w:rsidP="00DE738C">
            <w:pPr>
              <w:jc w:val="both"/>
              <w:rPr>
                <w:rStyle w:val="Definitions"/>
                <w:rFonts w:asciiTheme="minorHAnsi" w:hAnsiTheme="minorHAnsi"/>
                <w:sz w:val="24"/>
                <w:szCs w:val="24"/>
              </w:rPr>
            </w:pPr>
          </w:p>
        </w:tc>
      </w:tr>
      <w:tr w:rsidR="00633A70" w:rsidRPr="00633A70" w14:paraId="35D9641A" w14:textId="77777777" w:rsidTr="0002688E">
        <w:tc>
          <w:tcPr>
            <w:tcW w:w="2518" w:type="dxa"/>
            <w:tcBorders>
              <w:top w:val="nil"/>
              <w:left w:val="nil"/>
              <w:bottom w:val="nil"/>
              <w:right w:val="nil"/>
            </w:tcBorders>
          </w:tcPr>
          <w:p w14:paraId="4A26E944" w14:textId="77777777" w:rsidR="008645FD" w:rsidRPr="00633A70" w:rsidRDefault="008645FD" w:rsidP="00DE738C">
            <w:pPr>
              <w:rPr>
                <w:rStyle w:val="Definitions"/>
                <w:rFonts w:asciiTheme="minorHAnsi" w:hAnsiTheme="minorHAnsi"/>
                <w:b/>
                <w:sz w:val="24"/>
                <w:szCs w:val="24"/>
              </w:rPr>
            </w:pPr>
            <w:r w:rsidRPr="00633A70">
              <w:rPr>
                <w:rStyle w:val="Definitions"/>
                <w:rFonts w:asciiTheme="minorHAnsi" w:hAnsiTheme="minorHAnsi"/>
                <w:b/>
                <w:sz w:val="24"/>
                <w:szCs w:val="24"/>
              </w:rPr>
              <w:t>Chain Saw</w:t>
            </w:r>
          </w:p>
        </w:tc>
        <w:tc>
          <w:tcPr>
            <w:tcW w:w="7513" w:type="dxa"/>
            <w:tcBorders>
              <w:top w:val="nil"/>
              <w:left w:val="nil"/>
              <w:bottom w:val="nil"/>
              <w:right w:val="nil"/>
            </w:tcBorders>
          </w:tcPr>
          <w:p w14:paraId="51CFA9FF" w14:textId="77777777" w:rsidR="008645FD" w:rsidRPr="00633A70" w:rsidRDefault="008645FD"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A hand held mechanical saw powered by an electrical or petrol motor, and used to cut down trees and logs</w:t>
            </w:r>
          </w:p>
          <w:p w14:paraId="26B982BD" w14:textId="77777777" w:rsidR="002E5868" w:rsidRPr="00633A70" w:rsidRDefault="002E5868" w:rsidP="00DE738C">
            <w:pPr>
              <w:jc w:val="both"/>
              <w:rPr>
                <w:rStyle w:val="Definitions"/>
                <w:rFonts w:asciiTheme="minorHAnsi" w:hAnsiTheme="minorHAnsi"/>
                <w:sz w:val="24"/>
                <w:szCs w:val="24"/>
              </w:rPr>
            </w:pPr>
          </w:p>
        </w:tc>
      </w:tr>
      <w:tr w:rsidR="00633A70" w:rsidRPr="00633A70" w14:paraId="4AF67143" w14:textId="77777777" w:rsidTr="0002688E">
        <w:tc>
          <w:tcPr>
            <w:tcW w:w="2518" w:type="dxa"/>
            <w:tcBorders>
              <w:top w:val="nil"/>
              <w:left w:val="nil"/>
              <w:bottom w:val="nil"/>
              <w:right w:val="nil"/>
            </w:tcBorders>
          </w:tcPr>
          <w:p w14:paraId="6FE2124F" w14:textId="77777777" w:rsidR="008645FD" w:rsidRPr="00633A70" w:rsidRDefault="008645FD" w:rsidP="00DE738C">
            <w:pPr>
              <w:rPr>
                <w:rStyle w:val="Definitions"/>
                <w:rFonts w:asciiTheme="minorHAnsi" w:hAnsiTheme="minorHAnsi"/>
                <w:b/>
                <w:sz w:val="24"/>
                <w:szCs w:val="24"/>
              </w:rPr>
            </w:pPr>
            <w:r w:rsidRPr="00633A70">
              <w:rPr>
                <w:rStyle w:val="Definitions"/>
                <w:rFonts w:asciiTheme="minorHAnsi" w:hAnsiTheme="minorHAnsi"/>
                <w:b/>
                <w:sz w:val="24"/>
                <w:szCs w:val="24"/>
              </w:rPr>
              <w:t>Combustible material</w:t>
            </w:r>
          </w:p>
        </w:tc>
        <w:tc>
          <w:tcPr>
            <w:tcW w:w="7513" w:type="dxa"/>
            <w:tcBorders>
              <w:top w:val="nil"/>
              <w:left w:val="nil"/>
              <w:bottom w:val="nil"/>
              <w:right w:val="nil"/>
            </w:tcBorders>
          </w:tcPr>
          <w:p w14:paraId="4EE54ADF" w14:textId="77777777" w:rsidR="008645FD" w:rsidRPr="00633A70" w:rsidRDefault="008645FD"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Means combustible refuse, combustible waste or any other material capable of </w:t>
            </w:r>
            <w:r w:rsidR="00A73F91">
              <w:rPr>
                <w:rStyle w:val="Definitions"/>
                <w:rFonts w:asciiTheme="minorHAnsi" w:hAnsiTheme="minorHAnsi"/>
                <w:sz w:val="24"/>
                <w:szCs w:val="24"/>
              </w:rPr>
              <w:t xml:space="preserve">being </w:t>
            </w:r>
            <w:r w:rsidRPr="00633A70">
              <w:rPr>
                <w:rStyle w:val="Definitions"/>
                <w:rFonts w:asciiTheme="minorHAnsi" w:hAnsiTheme="minorHAnsi"/>
                <w:sz w:val="24"/>
                <w:szCs w:val="24"/>
              </w:rPr>
              <w:t>ignit</w:t>
            </w:r>
            <w:r w:rsidR="008D2DED">
              <w:rPr>
                <w:rStyle w:val="Definitions"/>
                <w:rFonts w:asciiTheme="minorHAnsi" w:hAnsiTheme="minorHAnsi"/>
                <w:sz w:val="24"/>
                <w:szCs w:val="24"/>
              </w:rPr>
              <w:t>ed manually or s</w:t>
            </w:r>
            <w:r w:rsidR="00A73F91">
              <w:rPr>
                <w:rStyle w:val="Definitions"/>
                <w:rFonts w:asciiTheme="minorHAnsi" w:hAnsiTheme="minorHAnsi"/>
                <w:sz w:val="24"/>
                <w:szCs w:val="24"/>
              </w:rPr>
              <w:t>pontaneously.</w:t>
            </w:r>
          </w:p>
          <w:p w14:paraId="4D7635B0" w14:textId="77777777" w:rsidR="002E5868" w:rsidRPr="00633A70" w:rsidRDefault="002E5868" w:rsidP="00DE738C">
            <w:pPr>
              <w:jc w:val="both"/>
              <w:rPr>
                <w:rStyle w:val="Definitions"/>
                <w:rFonts w:asciiTheme="minorHAnsi" w:hAnsiTheme="minorHAnsi"/>
                <w:sz w:val="24"/>
                <w:szCs w:val="24"/>
              </w:rPr>
            </w:pPr>
          </w:p>
        </w:tc>
      </w:tr>
      <w:tr w:rsidR="00633A70" w:rsidRPr="00633A70" w14:paraId="31CC45C5" w14:textId="77777777" w:rsidTr="0002688E">
        <w:tc>
          <w:tcPr>
            <w:tcW w:w="2518" w:type="dxa"/>
            <w:tcBorders>
              <w:top w:val="nil"/>
              <w:left w:val="nil"/>
              <w:bottom w:val="nil"/>
              <w:right w:val="nil"/>
            </w:tcBorders>
          </w:tcPr>
          <w:p w14:paraId="6B63E663" w14:textId="77777777" w:rsidR="008645FD" w:rsidRPr="00633A70" w:rsidRDefault="008645FD" w:rsidP="00DE738C">
            <w:pPr>
              <w:rPr>
                <w:rStyle w:val="Definitions"/>
                <w:rFonts w:asciiTheme="minorHAnsi" w:hAnsiTheme="minorHAnsi"/>
                <w:b/>
                <w:sz w:val="24"/>
                <w:szCs w:val="24"/>
              </w:rPr>
            </w:pPr>
            <w:r w:rsidRPr="00633A70">
              <w:rPr>
                <w:rStyle w:val="Definitions"/>
                <w:rFonts w:asciiTheme="minorHAnsi" w:hAnsiTheme="minorHAnsi"/>
                <w:b/>
                <w:sz w:val="24"/>
                <w:szCs w:val="24"/>
              </w:rPr>
              <w:t>Community Fire Safety By-law</w:t>
            </w:r>
          </w:p>
        </w:tc>
        <w:tc>
          <w:tcPr>
            <w:tcW w:w="7513" w:type="dxa"/>
            <w:tcBorders>
              <w:top w:val="nil"/>
              <w:left w:val="nil"/>
              <w:bottom w:val="nil"/>
              <w:right w:val="nil"/>
            </w:tcBorders>
          </w:tcPr>
          <w:p w14:paraId="728A5601" w14:textId="77777777" w:rsidR="008645FD"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Means the Overstrand Municipality By-Law relating to Community Fire Safety</w:t>
            </w:r>
            <w:r w:rsidR="00A73F91">
              <w:rPr>
                <w:rStyle w:val="Definitions"/>
                <w:rFonts w:asciiTheme="minorHAnsi" w:hAnsiTheme="minorHAnsi"/>
                <w:sz w:val="24"/>
                <w:szCs w:val="24"/>
              </w:rPr>
              <w:t xml:space="preserve"> P.N. 6454 of 2007</w:t>
            </w:r>
          </w:p>
          <w:p w14:paraId="40124FE3" w14:textId="77777777" w:rsidR="002E5868" w:rsidRPr="00633A70" w:rsidRDefault="002E5868" w:rsidP="00DE738C">
            <w:pPr>
              <w:jc w:val="both"/>
              <w:rPr>
                <w:rStyle w:val="Definitions"/>
                <w:rFonts w:asciiTheme="minorHAnsi" w:hAnsiTheme="minorHAnsi"/>
                <w:sz w:val="24"/>
                <w:szCs w:val="24"/>
              </w:rPr>
            </w:pPr>
          </w:p>
          <w:p w14:paraId="198F841F" w14:textId="77777777" w:rsidR="002E5868" w:rsidRPr="00633A70" w:rsidRDefault="002E5868" w:rsidP="00DE738C">
            <w:pPr>
              <w:jc w:val="both"/>
              <w:rPr>
                <w:rStyle w:val="Definitions"/>
                <w:rFonts w:asciiTheme="minorHAnsi" w:hAnsiTheme="minorHAnsi"/>
                <w:sz w:val="24"/>
                <w:szCs w:val="24"/>
              </w:rPr>
            </w:pPr>
          </w:p>
        </w:tc>
      </w:tr>
      <w:tr w:rsidR="00633A70" w:rsidRPr="00633A70" w14:paraId="40B0C2AF" w14:textId="77777777" w:rsidTr="0002688E">
        <w:tc>
          <w:tcPr>
            <w:tcW w:w="2518" w:type="dxa"/>
            <w:tcBorders>
              <w:top w:val="nil"/>
              <w:left w:val="nil"/>
              <w:bottom w:val="nil"/>
              <w:right w:val="nil"/>
            </w:tcBorders>
          </w:tcPr>
          <w:p w14:paraId="049D6C5D" w14:textId="77777777" w:rsidR="008645FD"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Contract</w:t>
            </w:r>
          </w:p>
        </w:tc>
        <w:tc>
          <w:tcPr>
            <w:tcW w:w="7513" w:type="dxa"/>
            <w:tcBorders>
              <w:top w:val="nil"/>
              <w:left w:val="nil"/>
              <w:bottom w:val="nil"/>
              <w:right w:val="nil"/>
            </w:tcBorders>
          </w:tcPr>
          <w:p w14:paraId="2652DE70" w14:textId="77777777" w:rsidR="008645FD"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Means a formal written agreement between parties to provide for the execution of a specific task under specific conditions as set out in the contract document </w:t>
            </w:r>
          </w:p>
          <w:p w14:paraId="542C406F" w14:textId="77777777" w:rsidR="002E5868" w:rsidRPr="00633A70" w:rsidRDefault="002E5868" w:rsidP="00DE738C">
            <w:pPr>
              <w:jc w:val="both"/>
              <w:rPr>
                <w:rStyle w:val="Definitions"/>
                <w:rFonts w:asciiTheme="minorHAnsi" w:hAnsiTheme="minorHAnsi"/>
                <w:sz w:val="24"/>
                <w:szCs w:val="24"/>
              </w:rPr>
            </w:pPr>
          </w:p>
        </w:tc>
      </w:tr>
      <w:tr w:rsidR="00633A70" w:rsidRPr="00633A70" w14:paraId="573C0417" w14:textId="77777777" w:rsidTr="0002688E">
        <w:tc>
          <w:tcPr>
            <w:tcW w:w="2518" w:type="dxa"/>
            <w:tcBorders>
              <w:top w:val="nil"/>
              <w:left w:val="nil"/>
              <w:bottom w:val="nil"/>
              <w:right w:val="nil"/>
            </w:tcBorders>
          </w:tcPr>
          <w:p w14:paraId="58297DAD" w14:textId="77777777" w:rsidR="00AB2235" w:rsidRPr="00633A70" w:rsidRDefault="00AB2235" w:rsidP="00DE738C">
            <w:pPr>
              <w:rPr>
                <w:rStyle w:val="Definitions"/>
                <w:rFonts w:asciiTheme="minorHAnsi" w:hAnsiTheme="minorHAnsi"/>
                <w:b/>
                <w:sz w:val="24"/>
                <w:szCs w:val="24"/>
              </w:rPr>
            </w:pPr>
            <w:r w:rsidRPr="00633A70">
              <w:rPr>
                <w:rStyle w:val="Definitions"/>
                <w:rFonts w:asciiTheme="minorHAnsi" w:hAnsiTheme="minorHAnsi"/>
                <w:b/>
                <w:sz w:val="24"/>
                <w:szCs w:val="24"/>
              </w:rPr>
              <w:t>Contractor</w:t>
            </w:r>
          </w:p>
        </w:tc>
        <w:tc>
          <w:tcPr>
            <w:tcW w:w="7513" w:type="dxa"/>
            <w:tcBorders>
              <w:top w:val="nil"/>
              <w:left w:val="nil"/>
              <w:bottom w:val="nil"/>
              <w:right w:val="nil"/>
            </w:tcBorders>
          </w:tcPr>
          <w:p w14:paraId="4AC74856" w14:textId="77777777" w:rsidR="00AB2235" w:rsidRPr="00F20AB1" w:rsidRDefault="00AB2235" w:rsidP="00AB2235">
            <w:pPr>
              <w:tabs>
                <w:tab w:val="left" w:pos="34"/>
              </w:tabs>
              <w:ind w:left="34"/>
              <w:jc w:val="both"/>
              <w:rPr>
                <w:rStyle w:val="Definitions"/>
                <w:rFonts w:asciiTheme="minorHAnsi" w:hAnsiTheme="minorHAnsi"/>
                <w:sz w:val="24"/>
                <w:szCs w:val="24"/>
              </w:rPr>
            </w:pPr>
            <w:r w:rsidRPr="00F20AB1">
              <w:rPr>
                <w:rStyle w:val="Definitions"/>
                <w:rFonts w:asciiTheme="minorHAnsi" w:hAnsiTheme="minorHAnsi"/>
                <w:sz w:val="24"/>
                <w:szCs w:val="24"/>
              </w:rPr>
              <w:t>Means a person, natural or juristic, who undertakes to execute a contract</w:t>
            </w:r>
            <w:r w:rsidR="00A73F91">
              <w:rPr>
                <w:rStyle w:val="Definitions"/>
                <w:rFonts w:asciiTheme="minorHAnsi" w:hAnsiTheme="minorHAnsi"/>
                <w:sz w:val="24"/>
                <w:szCs w:val="24"/>
              </w:rPr>
              <w:t xml:space="preserve"> to render a service that is</w:t>
            </w:r>
            <w:r w:rsidRPr="00F20AB1">
              <w:rPr>
                <w:rStyle w:val="Definitions"/>
                <w:rFonts w:asciiTheme="minorHAnsi" w:hAnsiTheme="minorHAnsi"/>
                <w:sz w:val="24"/>
                <w:szCs w:val="24"/>
              </w:rPr>
              <w:t xml:space="preserve"> awarded by the Overstrand Municipality under the terms and conditions stipulated therein</w:t>
            </w:r>
            <w:r w:rsidR="00A73F91">
              <w:rPr>
                <w:rStyle w:val="Definitions"/>
                <w:rFonts w:asciiTheme="minorHAnsi" w:hAnsiTheme="minorHAnsi"/>
                <w:sz w:val="24"/>
                <w:szCs w:val="24"/>
              </w:rPr>
              <w:t>.</w:t>
            </w:r>
          </w:p>
          <w:p w14:paraId="5A2EFA0F" w14:textId="77777777" w:rsidR="00AB2235" w:rsidRPr="00633A70" w:rsidRDefault="00AB2235" w:rsidP="00DE738C">
            <w:pPr>
              <w:jc w:val="both"/>
              <w:rPr>
                <w:rStyle w:val="Definitions"/>
                <w:rFonts w:asciiTheme="minorHAnsi" w:hAnsiTheme="minorHAnsi"/>
                <w:sz w:val="22"/>
                <w:szCs w:val="22"/>
              </w:rPr>
            </w:pPr>
          </w:p>
        </w:tc>
      </w:tr>
      <w:tr w:rsidR="00633A70" w:rsidRPr="00633A70" w14:paraId="7323A28B" w14:textId="77777777" w:rsidTr="0002688E">
        <w:tc>
          <w:tcPr>
            <w:tcW w:w="2518" w:type="dxa"/>
            <w:tcBorders>
              <w:top w:val="nil"/>
              <w:left w:val="nil"/>
              <w:bottom w:val="nil"/>
              <w:right w:val="nil"/>
            </w:tcBorders>
          </w:tcPr>
          <w:p w14:paraId="3475BCC0" w14:textId="77777777" w:rsidR="008645FD"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Fire Brigade Services Act</w:t>
            </w:r>
          </w:p>
        </w:tc>
        <w:tc>
          <w:tcPr>
            <w:tcW w:w="7513" w:type="dxa"/>
            <w:tcBorders>
              <w:top w:val="nil"/>
              <w:left w:val="nil"/>
              <w:bottom w:val="nil"/>
              <w:right w:val="nil"/>
            </w:tcBorders>
          </w:tcPr>
          <w:p w14:paraId="23D6D5C9" w14:textId="77777777" w:rsidR="008645FD"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Means the Fire Brigade Services Act, No. 99 of 1987</w:t>
            </w:r>
          </w:p>
          <w:p w14:paraId="03D4572A" w14:textId="77777777" w:rsidR="002E5868" w:rsidRPr="00633A70" w:rsidRDefault="002E5868" w:rsidP="00DE738C">
            <w:pPr>
              <w:jc w:val="both"/>
              <w:rPr>
                <w:rStyle w:val="Definitions"/>
                <w:rFonts w:asciiTheme="minorHAnsi" w:hAnsiTheme="minorHAnsi"/>
                <w:sz w:val="24"/>
                <w:szCs w:val="24"/>
              </w:rPr>
            </w:pPr>
          </w:p>
          <w:p w14:paraId="0420A341" w14:textId="77777777" w:rsidR="002E5868" w:rsidRPr="00633A70" w:rsidRDefault="002E5868" w:rsidP="00DE738C">
            <w:pPr>
              <w:jc w:val="both"/>
              <w:rPr>
                <w:rStyle w:val="Definitions"/>
                <w:rFonts w:asciiTheme="minorHAnsi" w:hAnsiTheme="minorHAnsi"/>
                <w:sz w:val="24"/>
                <w:szCs w:val="24"/>
              </w:rPr>
            </w:pPr>
          </w:p>
        </w:tc>
      </w:tr>
      <w:tr w:rsidR="00633A70" w:rsidRPr="00633A70" w14:paraId="44F3892B" w14:textId="77777777" w:rsidTr="0002688E">
        <w:tc>
          <w:tcPr>
            <w:tcW w:w="2518" w:type="dxa"/>
            <w:tcBorders>
              <w:top w:val="nil"/>
              <w:left w:val="nil"/>
              <w:bottom w:val="nil"/>
              <w:right w:val="nil"/>
            </w:tcBorders>
          </w:tcPr>
          <w:p w14:paraId="391F9599" w14:textId="77777777" w:rsidR="008645FD"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Fire hazard</w:t>
            </w:r>
          </w:p>
        </w:tc>
        <w:tc>
          <w:tcPr>
            <w:tcW w:w="7513" w:type="dxa"/>
            <w:tcBorders>
              <w:top w:val="nil"/>
              <w:left w:val="nil"/>
              <w:bottom w:val="nil"/>
              <w:right w:val="nil"/>
            </w:tcBorders>
          </w:tcPr>
          <w:p w14:paraId="0BBAE607" w14:textId="77777777" w:rsidR="002E5868" w:rsidRPr="00633A70" w:rsidRDefault="002E5868" w:rsidP="00F339B5">
            <w:pPr>
              <w:jc w:val="both"/>
              <w:rPr>
                <w:rStyle w:val="Definitions"/>
                <w:rFonts w:asciiTheme="minorHAnsi" w:hAnsiTheme="minorHAnsi"/>
                <w:sz w:val="24"/>
                <w:szCs w:val="24"/>
              </w:rPr>
            </w:pPr>
            <w:r w:rsidRPr="00633A70">
              <w:rPr>
                <w:rStyle w:val="Definitions"/>
                <w:rFonts w:asciiTheme="minorHAnsi" w:hAnsiTheme="minorHAnsi"/>
                <w:sz w:val="24"/>
                <w:szCs w:val="24"/>
              </w:rPr>
              <w:t>Means any situation, process, material or condition which may cause a fire or explosion or provide a ready fuel supply to increase the spread or intensity of the fire and which poses a threat to life or property</w:t>
            </w:r>
            <w:r w:rsidR="00F4160A" w:rsidRPr="00633A70">
              <w:rPr>
                <w:rStyle w:val="Definitions"/>
                <w:rFonts w:asciiTheme="minorHAnsi" w:hAnsiTheme="minorHAnsi"/>
                <w:sz w:val="24"/>
                <w:szCs w:val="24"/>
              </w:rPr>
              <w:t xml:space="preserve">. </w:t>
            </w:r>
          </w:p>
          <w:p w14:paraId="1C174D0C" w14:textId="77777777" w:rsidR="00F339B5" w:rsidRPr="00633A70" w:rsidRDefault="00F339B5" w:rsidP="00F339B5">
            <w:pPr>
              <w:jc w:val="both"/>
              <w:rPr>
                <w:rStyle w:val="Definitions"/>
                <w:rFonts w:asciiTheme="minorHAnsi" w:hAnsiTheme="minorHAnsi"/>
                <w:sz w:val="24"/>
                <w:szCs w:val="24"/>
              </w:rPr>
            </w:pPr>
          </w:p>
        </w:tc>
      </w:tr>
      <w:tr w:rsidR="00633A70" w:rsidRPr="00633A70" w14:paraId="1B6F7601" w14:textId="77777777" w:rsidTr="0002688E">
        <w:tc>
          <w:tcPr>
            <w:tcW w:w="2518" w:type="dxa"/>
            <w:tcBorders>
              <w:top w:val="nil"/>
              <w:left w:val="nil"/>
              <w:bottom w:val="nil"/>
              <w:right w:val="nil"/>
            </w:tcBorders>
          </w:tcPr>
          <w:p w14:paraId="4DE21F38" w14:textId="77777777" w:rsidR="002E5868" w:rsidRPr="00633A70" w:rsidRDefault="002E5868" w:rsidP="00DE738C">
            <w:pPr>
              <w:rPr>
                <w:rStyle w:val="Definitions"/>
                <w:rFonts w:asciiTheme="minorHAnsi" w:hAnsiTheme="minorHAnsi"/>
                <w:b/>
                <w:sz w:val="24"/>
                <w:szCs w:val="24"/>
              </w:rPr>
            </w:pPr>
            <w:r w:rsidRPr="00633A70">
              <w:rPr>
                <w:rFonts w:asciiTheme="minorHAnsi" w:hAnsiTheme="minorHAnsi"/>
                <w:b/>
                <w:sz w:val="24"/>
                <w:szCs w:val="24"/>
              </w:rPr>
              <w:t>Green Belt</w:t>
            </w:r>
            <w:r w:rsidR="00060C6C" w:rsidRPr="00633A70">
              <w:rPr>
                <w:rFonts w:asciiTheme="minorHAnsi" w:hAnsiTheme="minorHAnsi"/>
                <w:b/>
                <w:sz w:val="24"/>
                <w:szCs w:val="24"/>
              </w:rPr>
              <w:t xml:space="preserve"> (s)</w:t>
            </w:r>
          </w:p>
        </w:tc>
        <w:tc>
          <w:tcPr>
            <w:tcW w:w="7513" w:type="dxa"/>
            <w:tcBorders>
              <w:top w:val="nil"/>
              <w:left w:val="nil"/>
              <w:bottom w:val="nil"/>
              <w:right w:val="nil"/>
            </w:tcBorders>
          </w:tcPr>
          <w:p w14:paraId="76D4970F" w14:textId="77777777" w:rsidR="002E5868" w:rsidRPr="00633A70" w:rsidRDefault="002E5868" w:rsidP="00F339B5">
            <w:pPr>
              <w:jc w:val="both"/>
              <w:rPr>
                <w:rFonts w:asciiTheme="minorHAnsi" w:hAnsiTheme="minorHAnsi"/>
                <w:sz w:val="24"/>
                <w:szCs w:val="24"/>
              </w:rPr>
            </w:pPr>
            <w:r w:rsidRPr="00633A70">
              <w:rPr>
                <w:rFonts w:asciiTheme="minorHAnsi" w:hAnsiTheme="minorHAnsi"/>
                <w:sz w:val="24"/>
                <w:szCs w:val="24"/>
              </w:rPr>
              <w:t xml:space="preserve">A land use designation </w:t>
            </w:r>
            <w:r w:rsidR="00060C6C" w:rsidRPr="00633A70">
              <w:rPr>
                <w:rFonts w:asciiTheme="minorHAnsi" w:hAnsiTheme="minorHAnsi"/>
                <w:sz w:val="24"/>
                <w:szCs w:val="24"/>
              </w:rPr>
              <w:t>for</w:t>
            </w:r>
            <w:r w:rsidRPr="00633A70">
              <w:rPr>
                <w:rFonts w:asciiTheme="minorHAnsi" w:hAnsiTheme="minorHAnsi"/>
                <w:sz w:val="24"/>
                <w:szCs w:val="24"/>
              </w:rPr>
              <w:t xml:space="preserve"> </w:t>
            </w:r>
            <w:r w:rsidR="00060C6C" w:rsidRPr="00633A70">
              <w:rPr>
                <w:rFonts w:asciiTheme="minorHAnsi" w:hAnsiTheme="minorHAnsi"/>
                <w:sz w:val="24"/>
                <w:szCs w:val="24"/>
              </w:rPr>
              <w:t xml:space="preserve">areas set aside as </w:t>
            </w:r>
            <w:r w:rsidRPr="00633A70">
              <w:rPr>
                <w:rFonts w:asciiTheme="minorHAnsi" w:hAnsiTheme="minorHAnsi"/>
                <w:sz w:val="24"/>
                <w:szCs w:val="24"/>
              </w:rPr>
              <w:t>undeveloped</w:t>
            </w:r>
            <w:r w:rsidR="00060C6C" w:rsidRPr="00633A70">
              <w:rPr>
                <w:rFonts w:asciiTheme="minorHAnsi" w:hAnsiTheme="minorHAnsi"/>
                <w:sz w:val="24"/>
                <w:szCs w:val="24"/>
              </w:rPr>
              <w:t xml:space="preserve"> natural areas </w:t>
            </w:r>
            <w:r w:rsidRPr="00633A70">
              <w:rPr>
                <w:rFonts w:asciiTheme="minorHAnsi" w:hAnsiTheme="minorHAnsi"/>
                <w:sz w:val="24"/>
                <w:szCs w:val="24"/>
              </w:rPr>
              <w:t xml:space="preserve">surrounding or </w:t>
            </w:r>
            <w:r w:rsidR="00060C6C" w:rsidRPr="00633A70">
              <w:rPr>
                <w:rFonts w:asciiTheme="minorHAnsi" w:hAnsiTheme="minorHAnsi"/>
                <w:sz w:val="24"/>
                <w:szCs w:val="24"/>
              </w:rPr>
              <w:t xml:space="preserve">within </w:t>
            </w:r>
            <w:r w:rsidRPr="00633A70">
              <w:rPr>
                <w:rFonts w:asciiTheme="minorHAnsi" w:hAnsiTheme="minorHAnsi"/>
                <w:sz w:val="24"/>
                <w:szCs w:val="24"/>
              </w:rPr>
              <w:t xml:space="preserve">urban areas. </w:t>
            </w:r>
          </w:p>
          <w:p w14:paraId="54B413FB" w14:textId="77777777" w:rsidR="00F339B5" w:rsidRPr="00633A70" w:rsidRDefault="00F339B5" w:rsidP="00F339B5">
            <w:pPr>
              <w:jc w:val="both"/>
              <w:rPr>
                <w:rStyle w:val="Definitions"/>
                <w:rFonts w:asciiTheme="minorHAnsi" w:hAnsiTheme="minorHAnsi"/>
                <w:sz w:val="24"/>
                <w:szCs w:val="24"/>
              </w:rPr>
            </w:pPr>
          </w:p>
        </w:tc>
      </w:tr>
      <w:tr w:rsidR="00633A70" w:rsidRPr="00633A70" w14:paraId="71E1B1AC" w14:textId="77777777" w:rsidTr="0002688E">
        <w:tc>
          <w:tcPr>
            <w:tcW w:w="2518" w:type="dxa"/>
            <w:tcBorders>
              <w:top w:val="nil"/>
              <w:left w:val="nil"/>
              <w:bottom w:val="nil"/>
              <w:right w:val="nil"/>
            </w:tcBorders>
          </w:tcPr>
          <w:p w14:paraId="1E0EB478"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Hazard</w:t>
            </w:r>
          </w:p>
        </w:tc>
        <w:tc>
          <w:tcPr>
            <w:tcW w:w="7513" w:type="dxa"/>
            <w:tcBorders>
              <w:top w:val="nil"/>
              <w:left w:val="nil"/>
              <w:bottom w:val="nil"/>
              <w:right w:val="nil"/>
            </w:tcBorders>
          </w:tcPr>
          <w:p w14:paraId="352E2A99" w14:textId="77777777" w:rsidR="002E5868"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Means any physical situation with the potential to cause a fire hazard or the accumulation of excess waste material</w:t>
            </w:r>
          </w:p>
          <w:p w14:paraId="4725029A" w14:textId="77777777" w:rsidR="002E5868" w:rsidRPr="00633A70" w:rsidRDefault="002E5868" w:rsidP="00DE738C">
            <w:pPr>
              <w:jc w:val="both"/>
              <w:rPr>
                <w:rStyle w:val="Definitions"/>
                <w:rFonts w:asciiTheme="minorHAnsi" w:hAnsiTheme="minorHAnsi"/>
                <w:sz w:val="24"/>
                <w:szCs w:val="24"/>
              </w:rPr>
            </w:pPr>
          </w:p>
        </w:tc>
      </w:tr>
      <w:tr w:rsidR="00633A70" w:rsidRPr="00633A70" w14:paraId="612EE927" w14:textId="77777777" w:rsidTr="0002688E">
        <w:tc>
          <w:tcPr>
            <w:tcW w:w="2518" w:type="dxa"/>
            <w:tcBorders>
              <w:top w:val="nil"/>
              <w:left w:val="nil"/>
              <w:bottom w:val="nil"/>
              <w:right w:val="nil"/>
            </w:tcBorders>
          </w:tcPr>
          <w:p w14:paraId="7A6A0A9E"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Herbicide</w:t>
            </w:r>
          </w:p>
        </w:tc>
        <w:tc>
          <w:tcPr>
            <w:tcW w:w="7513" w:type="dxa"/>
            <w:tcBorders>
              <w:top w:val="nil"/>
              <w:left w:val="nil"/>
              <w:bottom w:val="nil"/>
              <w:right w:val="nil"/>
            </w:tcBorders>
          </w:tcPr>
          <w:p w14:paraId="51264868" w14:textId="77777777" w:rsidR="002E5868" w:rsidRPr="00633A70" w:rsidRDefault="002E5868" w:rsidP="00F339B5">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Means a </w:t>
            </w:r>
            <w:r w:rsidR="007A43EE" w:rsidRPr="00633A70">
              <w:rPr>
                <w:rStyle w:val="Definitions"/>
                <w:rFonts w:asciiTheme="minorHAnsi" w:hAnsiTheme="minorHAnsi"/>
                <w:sz w:val="24"/>
                <w:szCs w:val="24"/>
              </w:rPr>
              <w:t>chemical substance (weed killer)</w:t>
            </w:r>
            <w:r w:rsidRPr="00633A70">
              <w:rPr>
                <w:rStyle w:val="Definitions"/>
                <w:rFonts w:asciiTheme="minorHAnsi" w:hAnsiTheme="minorHAnsi"/>
                <w:sz w:val="24"/>
                <w:szCs w:val="24"/>
              </w:rPr>
              <w:t xml:space="preserve"> that is registered </w:t>
            </w:r>
            <w:r w:rsidR="00A73F91">
              <w:rPr>
                <w:rStyle w:val="Definitions"/>
                <w:rFonts w:asciiTheme="minorHAnsi" w:hAnsiTheme="minorHAnsi"/>
                <w:sz w:val="24"/>
                <w:szCs w:val="24"/>
              </w:rPr>
              <w:t xml:space="preserve">under relevant legislation </w:t>
            </w:r>
            <w:r w:rsidR="00674D2E" w:rsidRPr="00633A70">
              <w:rPr>
                <w:rStyle w:val="Definitions"/>
                <w:rFonts w:asciiTheme="minorHAnsi" w:hAnsiTheme="minorHAnsi"/>
                <w:sz w:val="24"/>
                <w:szCs w:val="24"/>
              </w:rPr>
              <w:t>to control or destroy specifi</w:t>
            </w:r>
            <w:r w:rsidR="00A73F91">
              <w:rPr>
                <w:rStyle w:val="Definitions"/>
                <w:rFonts w:asciiTheme="minorHAnsi" w:hAnsiTheme="minorHAnsi"/>
                <w:sz w:val="24"/>
                <w:szCs w:val="24"/>
              </w:rPr>
              <w:t>c</w:t>
            </w:r>
            <w:r w:rsidR="007A43EE" w:rsidRPr="00633A70">
              <w:rPr>
                <w:rStyle w:val="Definitions"/>
                <w:rFonts w:asciiTheme="minorHAnsi" w:hAnsiTheme="minorHAnsi"/>
                <w:sz w:val="24"/>
                <w:szCs w:val="24"/>
              </w:rPr>
              <w:t xml:space="preserve"> plants </w:t>
            </w:r>
            <w:r w:rsidRPr="00633A70">
              <w:rPr>
                <w:rStyle w:val="Definitions"/>
                <w:rFonts w:asciiTheme="minorHAnsi" w:hAnsiTheme="minorHAnsi"/>
                <w:sz w:val="24"/>
                <w:szCs w:val="24"/>
              </w:rPr>
              <w:t>in accordance with the directions for the use of such a weed killer</w:t>
            </w:r>
            <w:r w:rsidR="00A73F91">
              <w:rPr>
                <w:rStyle w:val="Definitions"/>
                <w:rFonts w:asciiTheme="minorHAnsi" w:hAnsiTheme="minorHAnsi"/>
                <w:sz w:val="24"/>
                <w:szCs w:val="24"/>
              </w:rPr>
              <w:t>.</w:t>
            </w:r>
          </w:p>
          <w:p w14:paraId="44B4A51B" w14:textId="77777777" w:rsidR="00F339B5" w:rsidRPr="00633A70" w:rsidRDefault="00F339B5" w:rsidP="00F339B5">
            <w:pPr>
              <w:jc w:val="both"/>
              <w:rPr>
                <w:rStyle w:val="Definitions"/>
                <w:rFonts w:asciiTheme="minorHAnsi" w:hAnsiTheme="minorHAnsi"/>
                <w:sz w:val="24"/>
                <w:szCs w:val="24"/>
              </w:rPr>
            </w:pPr>
          </w:p>
        </w:tc>
      </w:tr>
      <w:tr w:rsidR="00633A70" w:rsidRPr="00633A70" w14:paraId="6CDE225D" w14:textId="77777777" w:rsidTr="0002688E">
        <w:tc>
          <w:tcPr>
            <w:tcW w:w="2518" w:type="dxa"/>
            <w:tcBorders>
              <w:top w:val="nil"/>
              <w:left w:val="nil"/>
              <w:bottom w:val="nil"/>
              <w:right w:val="nil"/>
            </w:tcBorders>
          </w:tcPr>
          <w:p w14:paraId="5FB37008"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lastRenderedPageBreak/>
              <w:t>Invasive Alien Vegetation</w:t>
            </w:r>
          </w:p>
        </w:tc>
        <w:tc>
          <w:tcPr>
            <w:tcW w:w="7513" w:type="dxa"/>
            <w:tcBorders>
              <w:top w:val="nil"/>
              <w:left w:val="nil"/>
              <w:bottom w:val="nil"/>
              <w:right w:val="nil"/>
            </w:tcBorders>
          </w:tcPr>
          <w:p w14:paraId="01DDCE35" w14:textId="77777777" w:rsidR="002E5868" w:rsidRPr="00633A70" w:rsidRDefault="002E5868" w:rsidP="00F339B5">
            <w:pPr>
              <w:jc w:val="both"/>
              <w:rPr>
                <w:rStyle w:val="Definitions"/>
                <w:rFonts w:asciiTheme="minorHAnsi" w:hAnsiTheme="minorHAnsi"/>
                <w:sz w:val="24"/>
                <w:szCs w:val="24"/>
              </w:rPr>
            </w:pPr>
            <w:r w:rsidRPr="00633A70">
              <w:rPr>
                <w:rStyle w:val="Definitions"/>
                <w:rFonts w:asciiTheme="minorHAnsi" w:hAnsiTheme="minorHAnsi"/>
                <w:sz w:val="24"/>
                <w:szCs w:val="24"/>
              </w:rPr>
              <w:t>Vegetation that is declared invasive in terms of the Conservation of Agriculture Resources Act, No.</w:t>
            </w:r>
            <w:r w:rsidR="00674D2E" w:rsidRPr="00633A70">
              <w:rPr>
                <w:rStyle w:val="Definitions"/>
                <w:rFonts w:asciiTheme="minorHAnsi" w:hAnsiTheme="minorHAnsi"/>
                <w:sz w:val="24"/>
                <w:szCs w:val="24"/>
              </w:rPr>
              <w:t xml:space="preserve"> </w:t>
            </w:r>
            <w:r w:rsidRPr="00633A70">
              <w:rPr>
                <w:rStyle w:val="Definitions"/>
                <w:rFonts w:asciiTheme="minorHAnsi" w:hAnsiTheme="minorHAnsi"/>
                <w:sz w:val="24"/>
                <w:szCs w:val="24"/>
              </w:rPr>
              <w:t>43 of 1998</w:t>
            </w:r>
            <w:r w:rsidR="002B6352" w:rsidRPr="00633A70">
              <w:rPr>
                <w:rStyle w:val="Definitions"/>
                <w:rFonts w:asciiTheme="minorHAnsi" w:hAnsiTheme="minorHAnsi"/>
                <w:sz w:val="24"/>
                <w:szCs w:val="24"/>
              </w:rPr>
              <w:t>, that landowners are legally required to remove from their property and which are deemed to be a verified fire hazard in terms of this policy</w:t>
            </w:r>
            <w:r w:rsidR="00A73F91">
              <w:rPr>
                <w:rStyle w:val="Definitions"/>
                <w:rFonts w:asciiTheme="minorHAnsi" w:hAnsiTheme="minorHAnsi"/>
                <w:sz w:val="24"/>
                <w:szCs w:val="24"/>
              </w:rPr>
              <w:t>.</w:t>
            </w:r>
          </w:p>
          <w:p w14:paraId="353C7EED" w14:textId="77777777" w:rsidR="00F339B5" w:rsidRPr="00633A70" w:rsidRDefault="00F339B5" w:rsidP="00F339B5">
            <w:pPr>
              <w:jc w:val="both"/>
              <w:rPr>
                <w:rStyle w:val="Definitions"/>
                <w:rFonts w:asciiTheme="minorHAnsi" w:hAnsiTheme="minorHAnsi"/>
                <w:sz w:val="24"/>
                <w:szCs w:val="24"/>
              </w:rPr>
            </w:pPr>
          </w:p>
        </w:tc>
      </w:tr>
      <w:tr w:rsidR="00633A70" w:rsidRPr="00633A70" w14:paraId="4177B923" w14:textId="77777777" w:rsidTr="0002688E">
        <w:tc>
          <w:tcPr>
            <w:tcW w:w="2518" w:type="dxa"/>
            <w:tcBorders>
              <w:top w:val="nil"/>
              <w:left w:val="nil"/>
              <w:bottom w:val="nil"/>
              <w:right w:val="nil"/>
            </w:tcBorders>
          </w:tcPr>
          <w:p w14:paraId="20D93995"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Land</w:t>
            </w:r>
          </w:p>
        </w:tc>
        <w:tc>
          <w:tcPr>
            <w:tcW w:w="7513" w:type="dxa"/>
            <w:tcBorders>
              <w:top w:val="nil"/>
              <w:left w:val="nil"/>
              <w:bottom w:val="nil"/>
              <w:right w:val="nil"/>
            </w:tcBorders>
          </w:tcPr>
          <w:p w14:paraId="4882BCE7" w14:textId="77777777" w:rsidR="002E5868" w:rsidRPr="00633A70" w:rsidRDefault="00242524" w:rsidP="00DE738C">
            <w:pPr>
              <w:jc w:val="both"/>
              <w:rPr>
                <w:rStyle w:val="Definitions"/>
                <w:rFonts w:asciiTheme="minorHAnsi" w:hAnsiTheme="minorHAnsi"/>
                <w:sz w:val="24"/>
                <w:szCs w:val="24"/>
              </w:rPr>
            </w:pPr>
            <w:r>
              <w:rPr>
                <w:rStyle w:val="Definitions"/>
                <w:rFonts w:asciiTheme="minorHAnsi" w:hAnsiTheme="minorHAnsi"/>
                <w:sz w:val="24"/>
                <w:szCs w:val="24"/>
              </w:rPr>
              <w:t>For</w:t>
            </w:r>
            <w:r w:rsidR="00A73F91">
              <w:rPr>
                <w:rStyle w:val="Definitions"/>
                <w:rFonts w:asciiTheme="minorHAnsi" w:hAnsiTheme="minorHAnsi"/>
                <w:sz w:val="24"/>
                <w:szCs w:val="24"/>
              </w:rPr>
              <w:t xml:space="preserve"> the purposes of this policy - </w:t>
            </w:r>
            <w:r w:rsidR="002E5868" w:rsidRPr="00633A70">
              <w:rPr>
                <w:rStyle w:val="Definitions"/>
                <w:rFonts w:asciiTheme="minorHAnsi" w:hAnsiTheme="minorHAnsi"/>
                <w:sz w:val="24"/>
                <w:szCs w:val="24"/>
              </w:rPr>
              <w:t xml:space="preserve">Means all privately, state, provincial and municipal owned </w:t>
            </w:r>
            <w:r>
              <w:rPr>
                <w:rStyle w:val="Definitions"/>
                <w:rFonts w:asciiTheme="minorHAnsi" w:hAnsiTheme="minorHAnsi"/>
                <w:sz w:val="24"/>
                <w:szCs w:val="24"/>
              </w:rPr>
              <w:t xml:space="preserve">undeveloped </w:t>
            </w:r>
            <w:r w:rsidR="002E5868" w:rsidRPr="00633A70">
              <w:rPr>
                <w:rStyle w:val="Definitions"/>
                <w:rFonts w:asciiTheme="minorHAnsi" w:hAnsiTheme="minorHAnsi"/>
                <w:sz w:val="24"/>
                <w:szCs w:val="24"/>
              </w:rPr>
              <w:t>land</w:t>
            </w:r>
            <w:r>
              <w:rPr>
                <w:rStyle w:val="Definitions"/>
                <w:rFonts w:asciiTheme="minorHAnsi" w:hAnsiTheme="minorHAnsi"/>
                <w:sz w:val="24"/>
                <w:szCs w:val="24"/>
              </w:rPr>
              <w:t>.</w:t>
            </w:r>
          </w:p>
          <w:p w14:paraId="5A95D776" w14:textId="77777777" w:rsidR="002E5868" w:rsidRPr="00633A70" w:rsidRDefault="002E5868" w:rsidP="00DE738C">
            <w:pPr>
              <w:jc w:val="both"/>
              <w:rPr>
                <w:rStyle w:val="Definitions"/>
                <w:rFonts w:asciiTheme="minorHAnsi" w:hAnsiTheme="minorHAnsi"/>
                <w:sz w:val="24"/>
                <w:szCs w:val="24"/>
              </w:rPr>
            </w:pPr>
          </w:p>
        </w:tc>
      </w:tr>
      <w:tr w:rsidR="00633A70" w:rsidRPr="00633A70" w14:paraId="66AF6426" w14:textId="77777777" w:rsidTr="0002688E">
        <w:tc>
          <w:tcPr>
            <w:tcW w:w="2518" w:type="dxa"/>
            <w:tcBorders>
              <w:top w:val="nil"/>
              <w:left w:val="nil"/>
              <w:bottom w:val="nil"/>
              <w:right w:val="nil"/>
            </w:tcBorders>
          </w:tcPr>
          <w:p w14:paraId="29064371"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Land Clearing</w:t>
            </w:r>
          </w:p>
        </w:tc>
        <w:tc>
          <w:tcPr>
            <w:tcW w:w="7513" w:type="dxa"/>
            <w:tcBorders>
              <w:top w:val="nil"/>
              <w:left w:val="nil"/>
              <w:bottom w:val="nil"/>
              <w:right w:val="nil"/>
            </w:tcBorders>
          </w:tcPr>
          <w:p w14:paraId="705603B7" w14:textId="77777777" w:rsidR="00AB2235" w:rsidRPr="00633A70" w:rsidRDefault="002E5868" w:rsidP="00F339B5">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Means all actions required to ensure that </w:t>
            </w:r>
            <w:r w:rsidR="00F339B5" w:rsidRPr="00633A70">
              <w:rPr>
                <w:rStyle w:val="Definitions"/>
                <w:rFonts w:asciiTheme="minorHAnsi" w:hAnsiTheme="minorHAnsi"/>
                <w:sz w:val="24"/>
                <w:szCs w:val="24"/>
              </w:rPr>
              <w:t xml:space="preserve">fire </w:t>
            </w:r>
            <w:r w:rsidRPr="00633A70">
              <w:rPr>
                <w:rStyle w:val="Definitions"/>
                <w:rFonts w:asciiTheme="minorHAnsi" w:hAnsiTheme="minorHAnsi"/>
                <w:sz w:val="24"/>
                <w:szCs w:val="24"/>
              </w:rPr>
              <w:t>hazard conditions are minimized on all land; that rubble</w:t>
            </w:r>
            <w:r w:rsidR="00F339B5" w:rsidRPr="00633A70">
              <w:rPr>
                <w:rStyle w:val="Definitions"/>
                <w:rFonts w:asciiTheme="minorHAnsi" w:hAnsiTheme="minorHAnsi"/>
                <w:sz w:val="24"/>
                <w:szCs w:val="24"/>
              </w:rPr>
              <w:t>,</w:t>
            </w:r>
            <w:r w:rsidR="00674D2E" w:rsidRPr="00633A70">
              <w:rPr>
                <w:rStyle w:val="Definitions"/>
                <w:rFonts w:asciiTheme="minorHAnsi" w:hAnsiTheme="minorHAnsi"/>
                <w:sz w:val="24"/>
                <w:szCs w:val="24"/>
              </w:rPr>
              <w:t xml:space="preserve"> </w:t>
            </w:r>
            <w:r w:rsidR="00F339B5" w:rsidRPr="00633A70">
              <w:rPr>
                <w:rStyle w:val="Definitions"/>
                <w:rFonts w:asciiTheme="minorHAnsi" w:hAnsiTheme="minorHAnsi"/>
                <w:sz w:val="24"/>
                <w:szCs w:val="24"/>
              </w:rPr>
              <w:t xml:space="preserve">dead and dry vegetation </w:t>
            </w:r>
            <w:r w:rsidR="00674D2E" w:rsidRPr="00633A70">
              <w:rPr>
                <w:rStyle w:val="Definitions"/>
                <w:rFonts w:asciiTheme="minorHAnsi" w:hAnsiTheme="minorHAnsi"/>
                <w:sz w:val="24"/>
                <w:szCs w:val="24"/>
              </w:rPr>
              <w:t xml:space="preserve">and </w:t>
            </w:r>
            <w:r w:rsidR="00771FAD" w:rsidRPr="00633A70">
              <w:rPr>
                <w:rStyle w:val="Definitions"/>
                <w:rFonts w:asciiTheme="minorHAnsi" w:hAnsiTheme="minorHAnsi"/>
                <w:sz w:val="24"/>
                <w:szCs w:val="24"/>
              </w:rPr>
              <w:t>waste material</w:t>
            </w:r>
            <w:r w:rsidRPr="00633A70">
              <w:rPr>
                <w:rStyle w:val="Definitions"/>
                <w:rFonts w:asciiTheme="minorHAnsi" w:hAnsiTheme="minorHAnsi"/>
                <w:sz w:val="24"/>
                <w:szCs w:val="24"/>
              </w:rPr>
              <w:t xml:space="preserve"> is removed</w:t>
            </w:r>
          </w:p>
          <w:p w14:paraId="2ED97021" w14:textId="77777777" w:rsidR="00F339B5" w:rsidRPr="00633A70" w:rsidRDefault="00F339B5" w:rsidP="00F339B5">
            <w:pPr>
              <w:jc w:val="both"/>
              <w:rPr>
                <w:rStyle w:val="Definitions"/>
                <w:rFonts w:asciiTheme="minorHAnsi" w:hAnsiTheme="minorHAnsi"/>
                <w:sz w:val="24"/>
                <w:szCs w:val="24"/>
              </w:rPr>
            </w:pPr>
          </w:p>
        </w:tc>
      </w:tr>
      <w:tr w:rsidR="00633A70" w:rsidRPr="00633A70" w14:paraId="2663BA1F" w14:textId="77777777" w:rsidTr="0002688E">
        <w:tc>
          <w:tcPr>
            <w:tcW w:w="2518" w:type="dxa"/>
            <w:tcBorders>
              <w:top w:val="nil"/>
              <w:left w:val="nil"/>
              <w:bottom w:val="nil"/>
              <w:right w:val="nil"/>
            </w:tcBorders>
          </w:tcPr>
          <w:p w14:paraId="71A1EE8D"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Land owner</w:t>
            </w:r>
          </w:p>
        </w:tc>
        <w:tc>
          <w:tcPr>
            <w:tcW w:w="7513" w:type="dxa"/>
            <w:tcBorders>
              <w:top w:val="nil"/>
              <w:left w:val="nil"/>
              <w:bottom w:val="nil"/>
              <w:right w:val="nil"/>
            </w:tcBorders>
          </w:tcPr>
          <w:p w14:paraId="6C4994E0" w14:textId="77777777" w:rsidR="002E5868"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Any person (including a company, close corporation or trust) in whose name the land is registered, or if such land has been purchased but not yet registered, such a purchaser.  Also a person who has the right of ownership even though the land has not been registered in such a person’s name.  If the person is not residing in South Africa, or if that person cannot be found, a representative will be regarded as the owner</w:t>
            </w:r>
            <w:r w:rsidR="00242524">
              <w:rPr>
                <w:rStyle w:val="Definitions"/>
                <w:rFonts w:asciiTheme="minorHAnsi" w:hAnsiTheme="minorHAnsi"/>
                <w:sz w:val="24"/>
                <w:szCs w:val="24"/>
              </w:rPr>
              <w:t>.</w:t>
            </w:r>
          </w:p>
          <w:p w14:paraId="5DE146BD" w14:textId="77777777" w:rsidR="002E5868" w:rsidRPr="00633A70" w:rsidRDefault="002E5868" w:rsidP="00DE738C">
            <w:pPr>
              <w:jc w:val="both"/>
              <w:rPr>
                <w:rStyle w:val="Definitions"/>
                <w:rFonts w:asciiTheme="minorHAnsi" w:hAnsiTheme="minorHAnsi"/>
                <w:sz w:val="24"/>
                <w:szCs w:val="24"/>
              </w:rPr>
            </w:pPr>
          </w:p>
        </w:tc>
      </w:tr>
      <w:tr w:rsidR="00633A70" w:rsidRPr="00633A70" w14:paraId="07F1F6EB" w14:textId="77777777" w:rsidTr="0002688E">
        <w:tc>
          <w:tcPr>
            <w:tcW w:w="2518" w:type="dxa"/>
            <w:tcBorders>
              <w:top w:val="nil"/>
              <w:left w:val="nil"/>
              <w:bottom w:val="nil"/>
              <w:right w:val="nil"/>
            </w:tcBorders>
          </w:tcPr>
          <w:p w14:paraId="5AE7FB98"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Land user</w:t>
            </w:r>
          </w:p>
        </w:tc>
        <w:tc>
          <w:tcPr>
            <w:tcW w:w="7513" w:type="dxa"/>
            <w:tcBorders>
              <w:top w:val="nil"/>
              <w:left w:val="nil"/>
              <w:bottom w:val="nil"/>
              <w:right w:val="nil"/>
            </w:tcBorders>
          </w:tcPr>
          <w:p w14:paraId="10ABE93D" w14:textId="77777777" w:rsidR="002E5868" w:rsidRPr="00633A70" w:rsidRDefault="000E1222"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Any person </w:t>
            </w:r>
            <w:r w:rsidR="002E5868" w:rsidRPr="00633A70">
              <w:rPr>
                <w:rStyle w:val="Definitions"/>
                <w:rFonts w:asciiTheme="minorHAnsi" w:hAnsiTheme="minorHAnsi"/>
                <w:sz w:val="24"/>
                <w:szCs w:val="24"/>
              </w:rPr>
              <w:t>(including a company, close</w:t>
            </w:r>
            <w:r w:rsidRPr="00633A70">
              <w:rPr>
                <w:rStyle w:val="Definitions"/>
                <w:rFonts w:asciiTheme="minorHAnsi" w:hAnsiTheme="minorHAnsi"/>
                <w:sz w:val="24"/>
                <w:szCs w:val="24"/>
              </w:rPr>
              <w:t>d</w:t>
            </w:r>
            <w:r w:rsidR="002E5868" w:rsidRPr="00633A70">
              <w:rPr>
                <w:rStyle w:val="Definitions"/>
                <w:rFonts w:asciiTheme="minorHAnsi" w:hAnsiTheme="minorHAnsi"/>
                <w:sz w:val="24"/>
                <w:szCs w:val="24"/>
              </w:rPr>
              <w:t xml:space="preserve"> corporation or trust) who is the owner of the land, or who leases the land or who has any legal right to use the land or the plants or other organic matter from the land, </w:t>
            </w:r>
            <w:r w:rsidR="00242524">
              <w:rPr>
                <w:rStyle w:val="Definitions"/>
                <w:rFonts w:asciiTheme="minorHAnsi" w:hAnsiTheme="minorHAnsi"/>
                <w:sz w:val="24"/>
                <w:szCs w:val="24"/>
              </w:rPr>
              <w:t>irrespective of that</w:t>
            </w:r>
            <w:r w:rsidR="002E5868" w:rsidRPr="00633A70">
              <w:rPr>
                <w:rStyle w:val="Definitions"/>
                <w:rFonts w:asciiTheme="minorHAnsi" w:hAnsiTheme="minorHAnsi"/>
                <w:sz w:val="24"/>
                <w:szCs w:val="24"/>
              </w:rPr>
              <w:t xml:space="preserve"> person liv</w:t>
            </w:r>
            <w:r w:rsidR="00242524">
              <w:rPr>
                <w:rStyle w:val="Definitions"/>
                <w:rFonts w:asciiTheme="minorHAnsi" w:hAnsiTheme="minorHAnsi"/>
                <w:sz w:val="24"/>
                <w:szCs w:val="24"/>
              </w:rPr>
              <w:t>ing</w:t>
            </w:r>
            <w:r w:rsidR="002E5868" w:rsidRPr="00633A70">
              <w:rPr>
                <w:rStyle w:val="Definitions"/>
                <w:rFonts w:asciiTheme="minorHAnsi" w:hAnsiTheme="minorHAnsi"/>
                <w:sz w:val="24"/>
                <w:szCs w:val="24"/>
              </w:rPr>
              <w:t xml:space="preserve"> on the property or not</w:t>
            </w:r>
            <w:r w:rsidR="00242524">
              <w:rPr>
                <w:rStyle w:val="Definitions"/>
                <w:rFonts w:asciiTheme="minorHAnsi" w:hAnsiTheme="minorHAnsi"/>
                <w:sz w:val="24"/>
                <w:szCs w:val="24"/>
              </w:rPr>
              <w:t>.</w:t>
            </w:r>
          </w:p>
          <w:p w14:paraId="2E1F75AB" w14:textId="77777777" w:rsidR="002E5868" w:rsidRPr="00633A70" w:rsidRDefault="002E5868" w:rsidP="00DE738C">
            <w:pPr>
              <w:jc w:val="both"/>
              <w:rPr>
                <w:rStyle w:val="Definitions"/>
                <w:rFonts w:asciiTheme="minorHAnsi" w:hAnsiTheme="minorHAnsi"/>
                <w:sz w:val="24"/>
                <w:szCs w:val="24"/>
              </w:rPr>
            </w:pPr>
          </w:p>
        </w:tc>
      </w:tr>
      <w:tr w:rsidR="00633A70" w:rsidRPr="00633A70" w14:paraId="7CADBD9B" w14:textId="77777777" w:rsidTr="0002688E">
        <w:tc>
          <w:tcPr>
            <w:tcW w:w="2518" w:type="dxa"/>
            <w:tcBorders>
              <w:top w:val="nil"/>
              <w:left w:val="nil"/>
              <w:bottom w:val="nil"/>
              <w:right w:val="nil"/>
            </w:tcBorders>
          </w:tcPr>
          <w:p w14:paraId="689A4805"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Manual clearing</w:t>
            </w:r>
          </w:p>
        </w:tc>
        <w:tc>
          <w:tcPr>
            <w:tcW w:w="7513" w:type="dxa"/>
            <w:tcBorders>
              <w:top w:val="nil"/>
              <w:left w:val="nil"/>
              <w:bottom w:val="nil"/>
              <w:right w:val="nil"/>
            </w:tcBorders>
          </w:tcPr>
          <w:p w14:paraId="01C9DFEE" w14:textId="77777777" w:rsidR="002E5868"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Means the removal of plant and other material by hand, with hand held tools</w:t>
            </w:r>
            <w:r w:rsidR="00242524">
              <w:rPr>
                <w:rStyle w:val="Definitions"/>
                <w:rFonts w:asciiTheme="minorHAnsi" w:hAnsiTheme="minorHAnsi"/>
                <w:sz w:val="24"/>
                <w:szCs w:val="24"/>
              </w:rPr>
              <w:t>.</w:t>
            </w:r>
          </w:p>
          <w:p w14:paraId="38A06775" w14:textId="77777777" w:rsidR="002E5868" w:rsidRPr="00633A70" w:rsidRDefault="002E5868" w:rsidP="00DE738C">
            <w:pPr>
              <w:jc w:val="both"/>
              <w:rPr>
                <w:rStyle w:val="Definitions"/>
                <w:rFonts w:asciiTheme="minorHAnsi" w:hAnsiTheme="minorHAnsi"/>
                <w:sz w:val="24"/>
                <w:szCs w:val="24"/>
              </w:rPr>
            </w:pPr>
          </w:p>
        </w:tc>
      </w:tr>
      <w:tr w:rsidR="00633A70" w:rsidRPr="00633A70" w14:paraId="61B14831" w14:textId="77777777" w:rsidTr="0002688E">
        <w:tc>
          <w:tcPr>
            <w:tcW w:w="2518" w:type="dxa"/>
            <w:tcBorders>
              <w:top w:val="nil"/>
              <w:left w:val="nil"/>
              <w:bottom w:val="nil"/>
              <w:right w:val="nil"/>
            </w:tcBorders>
          </w:tcPr>
          <w:p w14:paraId="304FECCE"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Mechanical Clearing</w:t>
            </w:r>
          </w:p>
        </w:tc>
        <w:tc>
          <w:tcPr>
            <w:tcW w:w="7513" w:type="dxa"/>
            <w:tcBorders>
              <w:top w:val="nil"/>
              <w:left w:val="nil"/>
              <w:bottom w:val="nil"/>
              <w:right w:val="nil"/>
            </w:tcBorders>
          </w:tcPr>
          <w:p w14:paraId="053C5A4E" w14:textId="77777777" w:rsidR="002E5868"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Means the removal of plant and other material with mechanical equipment such as tractor</w:t>
            </w:r>
            <w:r w:rsidR="00352244" w:rsidRPr="00633A70">
              <w:rPr>
                <w:rStyle w:val="Definitions"/>
                <w:rFonts w:asciiTheme="minorHAnsi" w:hAnsiTheme="minorHAnsi"/>
                <w:sz w:val="24"/>
                <w:szCs w:val="24"/>
              </w:rPr>
              <w:t xml:space="preserve"> driven lawn mowers or</w:t>
            </w:r>
            <w:r w:rsidRPr="00633A70">
              <w:rPr>
                <w:rStyle w:val="Definitions"/>
                <w:rFonts w:asciiTheme="minorHAnsi" w:hAnsiTheme="minorHAnsi"/>
                <w:sz w:val="24"/>
                <w:szCs w:val="24"/>
              </w:rPr>
              <w:t xml:space="preserve"> bush-cutters</w:t>
            </w:r>
            <w:r w:rsidR="00352244" w:rsidRPr="00633A70">
              <w:rPr>
                <w:rStyle w:val="Definitions"/>
                <w:rFonts w:asciiTheme="minorHAnsi" w:hAnsiTheme="minorHAnsi"/>
                <w:sz w:val="24"/>
                <w:szCs w:val="24"/>
              </w:rPr>
              <w:t xml:space="preserve"> (bossiekappers)</w:t>
            </w:r>
            <w:r w:rsidR="00242524">
              <w:rPr>
                <w:rStyle w:val="Definitions"/>
                <w:rFonts w:asciiTheme="minorHAnsi" w:hAnsiTheme="minorHAnsi"/>
                <w:sz w:val="24"/>
                <w:szCs w:val="24"/>
              </w:rPr>
              <w:t>.</w:t>
            </w:r>
          </w:p>
          <w:p w14:paraId="7761100A" w14:textId="77777777" w:rsidR="002E5868" w:rsidRPr="00633A70" w:rsidRDefault="002E5868" w:rsidP="00DE738C">
            <w:pPr>
              <w:jc w:val="both"/>
              <w:rPr>
                <w:rStyle w:val="Definitions"/>
                <w:rFonts w:asciiTheme="minorHAnsi" w:hAnsiTheme="minorHAnsi"/>
                <w:sz w:val="24"/>
                <w:szCs w:val="24"/>
              </w:rPr>
            </w:pPr>
          </w:p>
        </w:tc>
      </w:tr>
      <w:tr w:rsidR="00633A70" w:rsidRPr="00633A70" w14:paraId="0E2C16FA" w14:textId="77777777" w:rsidTr="0002688E">
        <w:tc>
          <w:tcPr>
            <w:tcW w:w="2518" w:type="dxa"/>
            <w:tcBorders>
              <w:top w:val="nil"/>
              <w:left w:val="nil"/>
              <w:bottom w:val="nil"/>
              <w:right w:val="nil"/>
            </w:tcBorders>
          </w:tcPr>
          <w:p w14:paraId="692B63AE" w14:textId="77777777" w:rsidR="00484E31" w:rsidRPr="00633A70" w:rsidRDefault="00484E31" w:rsidP="00DE738C">
            <w:pPr>
              <w:rPr>
                <w:rStyle w:val="Definitions"/>
                <w:rFonts w:asciiTheme="minorHAnsi" w:hAnsiTheme="minorHAnsi"/>
                <w:b/>
                <w:sz w:val="24"/>
                <w:szCs w:val="24"/>
              </w:rPr>
            </w:pPr>
            <w:r w:rsidRPr="00633A70">
              <w:rPr>
                <w:rStyle w:val="Definitions"/>
                <w:rFonts w:asciiTheme="minorHAnsi" w:hAnsiTheme="minorHAnsi"/>
                <w:b/>
                <w:sz w:val="24"/>
                <w:szCs w:val="24"/>
              </w:rPr>
              <w:t>Municipal Service Provider</w:t>
            </w:r>
          </w:p>
        </w:tc>
        <w:tc>
          <w:tcPr>
            <w:tcW w:w="7513" w:type="dxa"/>
            <w:tcBorders>
              <w:top w:val="nil"/>
              <w:left w:val="nil"/>
              <w:bottom w:val="nil"/>
              <w:right w:val="nil"/>
            </w:tcBorders>
          </w:tcPr>
          <w:p w14:paraId="409BE8EC" w14:textId="77777777" w:rsidR="00484E31" w:rsidRPr="00633A70" w:rsidRDefault="00484E31"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Means a person, natural or juristic, who undertakes to execute a contract awarded by the Overstrand Municipality under the terms and conditions stipulated therein</w:t>
            </w:r>
            <w:r w:rsidR="00242524">
              <w:rPr>
                <w:rStyle w:val="Definitions"/>
                <w:rFonts w:asciiTheme="minorHAnsi" w:hAnsiTheme="minorHAnsi"/>
                <w:sz w:val="24"/>
                <w:szCs w:val="24"/>
              </w:rPr>
              <w:t>.</w:t>
            </w:r>
          </w:p>
          <w:p w14:paraId="38436FFD" w14:textId="77777777" w:rsidR="00484E31" w:rsidRPr="00633A70" w:rsidRDefault="00484E31" w:rsidP="00DE738C">
            <w:pPr>
              <w:jc w:val="both"/>
              <w:rPr>
                <w:rStyle w:val="Definitions"/>
                <w:rFonts w:asciiTheme="minorHAnsi" w:hAnsiTheme="minorHAnsi"/>
                <w:sz w:val="24"/>
                <w:szCs w:val="24"/>
              </w:rPr>
            </w:pPr>
          </w:p>
        </w:tc>
      </w:tr>
      <w:tr w:rsidR="00633A70" w:rsidRPr="00633A70" w14:paraId="3B5CA78E" w14:textId="77777777" w:rsidTr="0002688E">
        <w:tc>
          <w:tcPr>
            <w:tcW w:w="2518" w:type="dxa"/>
            <w:tcBorders>
              <w:top w:val="nil"/>
              <w:left w:val="nil"/>
              <w:bottom w:val="nil"/>
              <w:right w:val="nil"/>
            </w:tcBorders>
          </w:tcPr>
          <w:p w14:paraId="4C7A3509" w14:textId="77777777" w:rsidR="002E5868" w:rsidRPr="00633A70" w:rsidRDefault="002E5868" w:rsidP="00DE738C">
            <w:pPr>
              <w:rPr>
                <w:rStyle w:val="Definitions"/>
                <w:rFonts w:asciiTheme="minorHAnsi" w:hAnsiTheme="minorHAnsi"/>
                <w:b/>
                <w:sz w:val="24"/>
                <w:szCs w:val="24"/>
              </w:rPr>
            </w:pPr>
            <w:r w:rsidRPr="00633A70">
              <w:rPr>
                <w:rStyle w:val="Definitions"/>
                <w:rFonts w:asciiTheme="minorHAnsi" w:hAnsiTheme="minorHAnsi"/>
                <w:b/>
                <w:sz w:val="24"/>
                <w:szCs w:val="24"/>
              </w:rPr>
              <w:t>Municipality</w:t>
            </w:r>
          </w:p>
        </w:tc>
        <w:tc>
          <w:tcPr>
            <w:tcW w:w="7513" w:type="dxa"/>
            <w:tcBorders>
              <w:top w:val="nil"/>
              <w:left w:val="nil"/>
              <w:bottom w:val="nil"/>
              <w:right w:val="nil"/>
            </w:tcBorders>
          </w:tcPr>
          <w:p w14:paraId="0751674D" w14:textId="77777777" w:rsidR="002E5868"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Means Overstrand Municipality, </w:t>
            </w:r>
            <w:r w:rsidR="00242524">
              <w:rPr>
                <w:rStyle w:val="Definitions"/>
                <w:rFonts w:asciiTheme="minorHAnsi" w:hAnsiTheme="minorHAnsi"/>
                <w:sz w:val="24"/>
                <w:szCs w:val="24"/>
              </w:rPr>
              <w:t xml:space="preserve">which is </w:t>
            </w:r>
            <w:r w:rsidRPr="00633A70">
              <w:rPr>
                <w:rStyle w:val="Definitions"/>
                <w:rFonts w:asciiTheme="minorHAnsi" w:hAnsiTheme="minorHAnsi"/>
                <w:sz w:val="24"/>
                <w:szCs w:val="24"/>
              </w:rPr>
              <w:t>a local authority duly established in terms of the Local Government: Municipal Structures Act, no 117 of 1998 with its head office situated at Magnolia Street, Hermanus, Western Cape</w:t>
            </w:r>
            <w:r w:rsidR="00242524">
              <w:rPr>
                <w:rStyle w:val="Definitions"/>
                <w:rFonts w:asciiTheme="minorHAnsi" w:hAnsiTheme="minorHAnsi"/>
                <w:sz w:val="24"/>
                <w:szCs w:val="24"/>
              </w:rPr>
              <w:t>.</w:t>
            </w:r>
          </w:p>
          <w:p w14:paraId="58F49DF5" w14:textId="77777777" w:rsidR="002E5868" w:rsidRPr="00633A70" w:rsidRDefault="002E5868" w:rsidP="00DE738C">
            <w:pPr>
              <w:jc w:val="both"/>
              <w:rPr>
                <w:rStyle w:val="Definitions"/>
                <w:rFonts w:asciiTheme="minorHAnsi" w:hAnsiTheme="minorHAnsi"/>
                <w:sz w:val="24"/>
                <w:szCs w:val="24"/>
              </w:rPr>
            </w:pPr>
          </w:p>
        </w:tc>
      </w:tr>
      <w:tr w:rsidR="00633A70" w:rsidRPr="00633A70" w14:paraId="7CCDC490" w14:textId="77777777" w:rsidTr="0002688E">
        <w:tc>
          <w:tcPr>
            <w:tcW w:w="2518" w:type="dxa"/>
            <w:tcBorders>
              <w:top w:val="nil"/>
              <w:left w:val="nil"/>
              <w:bottom w:val="nil"/>
              <w:right w:val="nil"/>
            </w:tcBorders>
          </w:tcPr>
          <w:p w14:paraId="6C94CD79" w14:textId="77777777" w:rsidR="002E5868" w:rsidRPr="00633A70" w:rsidRDefault="002E5868" w:rsidP="00DE738C">
            <w:pPr>
              <w:rPr>
                <w:rStyle w:val="Definitions"/>
                <w:rFonts w:asciiTheme="minorHAnsi" w:hAnsiTheme="minorHAnsi"/>
                <w:b/>
                <w:sz w:val="24"/>
                <w:szCs w:val="24"/>
              </w:rPr>
            </w:pPr>
            <w:r w:rsidRPr="00633A70">
              <w:rPr>
                <w:rFonts w:asciiTheme="minorHAnsi" w:hAnsiTheme="minorHAnsi" w:cs="Arial"/>
                <w:b/>
                <w:sz w:val="24"/>
                <w:szCs w:val="24"/>
              </w:rPr>
              <w:t>Nature Reserve</w:t>
            </w:r>
          </w:p>
        </w:tc>
        <w:tc>
          <w:tcPr>
            <w:tcW w:w="7513" w:type="dxa"/>
            <w:tcBorders>
              <w:top w:val="nil"/>
              <w:left w:val="nil"/>
              <w:bottom w:val="nil"/>
              <w:right w:val="nil"/>
            </w:tcBorders>
          </w:tcPr>
          <w:p w14:paraId="239B8176" w14:textId="77777777" w:rsidR="002E5868" w:rsidRDefault="002E5868" w:rsidP="00F339B5">
            <w:pPr>
              <w:jc w:val="both"/>
              <w:rPr>
                <w:rFonts w:asciiTheme="minorHAnsi" w:hAnsiTheme="minorHAnsi" w:cs="Arial"/>
                <w:sz w:val="24"/>
                <w:szCs w:val="24"/>
              </w:rPr>
            </w:pPr>
            <w:r w:rsidRPr="00633A70">
              <w:rPr>
                <w:rFonts w:asciiTheme="minorHAnsi" w:hAnsiTheme="minorHAnsi" w:cs="Arial"/>
                <w:sz w:val="24"/>
                <w:szCs w:val="24"/>
              </w:rPr>
              <w:t xml:space="preserve">An area </w:t>
            </w:r>
            <w:r w:rsidR="000E1222" w:rsidRPr="00633A70">
              <w:rPr>
                <w:rFonts w:asciiTheme="minorHAnsi" w:hAnsiTheme="minorHAnsi" w:cs="Arial"/>
                <w:sz w:val="24"/>
                <w:szCs w:val="24"/>
              </w:rPr>
              <w:t xml:space="preserve">with </w:t>
            </w:r>
            <w:r w:rsidR="00242524">
              <w:rPr>
                <w:rFonts w:asciiTheme="minorHAnsi" w:hAnsiTheme="minorHAnsi" w:cs="Arial"/>
                <w:sz w:val="24"/>
                <w:szCs w:val="24"/>
              </w:rPr>
              <w:t>that</w:t>
            </w:r>
            <w:r w:rsidR="000E1222" w:rsidRPr="00633A70">
              <w:rPr>
                <w:rFonts w:asciiTheme="minorHAnsi" w:hAnsiTheme="minorHAnsi" w:cs="Arial"/>
                <w:sz w:val="24"/>
                <w:szCs w:val="24"/>
              </w:rPr>
              <w:t xml:space="preserve"> has been declared as a Protected Area in terms of the National Environmental Management: Protected Areas Act No. 57 of 2003. </w:t>
            </w:r>
          </w:p>
          <w:p w14:paraId="1FC251ED" w14:textId="77777777" w:rsidR="00900D90" w:rsidRPr="00633A70" w:rsidRDefault="00900D90" w:rsidP="00F339B5">
            <w:pPr>
              <w:jc w:val="both"/>
              <w:rPr>
                <w:rStyle w:val="Definitions"/>
                <w:rFonts w:asciiTheme="minorHAnsi" w:hAnsiTheme="minorHAnsi"/>
                <w:sz w:val="24"/>
                <w:szCs w:val="24"/>
              </w:rPr>
            </w:pPr>
          </w:p>
        </w:tc>
      </w:tr>
      <w:tr w:rsidR="00633A70" w:rsidRPr="00633A70" w14:paraId="61DF5408" w14:textId="77777777" w:rsidTr="0002688E">
        <w:tc>
          <w:tcPr>
            <w:tcW w:w="2518" w:type="dxa"/>
            <w:tcBorders>
              <w:top w:val="nil"/>
              <w:left w:val="nil"/>
              <w:bottom w:val="nil"/>
              <w:right w:val="nil"/>
            </w:tcBorders>
          </w:tcPr>
          <w:p w14:paraId="7CFAD5D9" w14:textId="77777777" w:rsidR="002E5868" w:rsidRPr="00633A70" w:rsidRDefault="002E5868" w:rsidP="00DE738C">
            <w:pPr>
              <w:rPr>
                <w:rStyle w:val="Definitions"/>
                <w:rFonts w:asciiTheme="minorHAnsi" w:hAnsiTheme="minorHAnsi"/>
                <w:b/>
                <w:sz w:val="24"/>
                <w:szCs w:val="24"/>
              </w:rPr>
            </w:pPr>
            <w:r w:rsidRPr="00633A70">
              <w:rPr>
                <w:rStyle w:val="st1"/>
                <w:rFonts w:asciiTheme="minorHAnsi" w:hAnsiTheme="minorHAnsi" w:cs="Arial"/>
                <w:b/>
                <w:sz w:val="24"/>
                <w:szCs w:val="24"/>
              </w:rPr>
              <w:t>Open Lands</w:t>
            </w:r>
          </w:p>
        </w:tc>
        <w:tc>
          <w:tcPr>
            <w:tcW w:w="7513" w:type="dxa"/>
            <w:tcBorders>
              <w:top w:val="nil"/>
              <w:left w:val="nil"/>
              <w:bottom w:val="nil"/>
              <w:right w:val="nil"/>
            </w:tcBorders>
          </w:tcPr>
          <w:p w14:paraId="3DEAEAAE" w14:textId="77777777" w:rsidR="002E5868" w:rsidRPr="00633A70" w:rsidRDefault="002E5868" w:rsidP="00DE738C">
            <w:pPr>
              <w:jc w:val="both"/>
              <w:rPr>
                <w:rStyle w:val="st1"/>
                <w:rFonts w:asciiTheme="minorHAnsi" w:hAnsiTheme="minorHAnsi" w:cs="Arial"/>
                <w:sz w:val="24"/>
                <w:szCs w:val="24"/>
              </w:rPr>
            </w:pPr>
            <w:r w:rsidRPr="00633A70">
              <w:rPr>
                <w:rStyle w:val="st1"/>
                <w:rFonts w:asciiTheme="minorHAnsi" w:hAnsiTheme="minorHAnsi" w:cs="Arial"/>
              </w:rPr>
              <w:t>R</w:t>
            </w:r>
            <w:r w:rsidRPr="00633A70">
              <w:rPr>
                <w:rStyle w:val="st1"/>
                <w:rFonts w:asciiTheme="minorHAnsi" w:hAnsiTheme="minorHAnsi" w:cs="Arial"/>
                <w:sz w:val="24"/>
                <w:szCs w:val="24"/>
              </w:rPr>
              <w:t>efers to non-built-up land with no, or with insignificant, vegetation cover</w:t>
            </w:r>
          </w:p>
          <w:p w14:paraId="7839F0FF" w14:textId="77777777" w:rsidR="002E5868" w:rsidRPr="00633A70" w:rsidRDefault="002E5868" w:rsidP="00DE738C">
            <w:pPr>
              <w:jc w:val="both"/>
              <w:rPr>
                <w:rStyle w:val="Definitions"/>
                <w:rFonts w:asciiTheme="minorHAnsi" w:hAnsiTheme="minorHAnsi"/>
                <w:sz w:val="24"/>
                <w:szCs w:val="24"/>
              </w:rPr>
            </w:pPr>
          </w:p>
        </w:tc>
      </w:tr>
      <w:tr w:rsidR="00633A70" w:rsidRPr="00633A70" w14:paraId="58C49BAE" w14:textId="77777777" w:rsidTr="0002688E">
        <w:tc>
          <w:tcPr>
            <w:tcW w:w="2518" w:type="dxa"/>
            <w:tcBorders>
              <w:top w:val="nil"/>
              <w:left w:val="nil"/>
              <w:bottom w:val="nil"/>
              <w:right w:val="nil"/>
            </w:tcBorders>
          </w:tcPr>
          <w:p w14:paraId="4FA7983D" w14:textId="77777777" w:rsidR="002E5868" w:rsidRPr="00633A70" w:rsidRDefault="002E5868" w:rsidP="00DE738C">
            <w:pPr>
              <w:rPr>
                <w:rStyle w:val="Definitions"/>
                <w:rFonts w:asciiTheme="minorHAnsi" w:hAnsiTheme="minorHAnsi"/>
                <w:b/>
                <w:sz w:val="24"/>
                <w:szCs w:val="24"/>
              </w:rPr>
            </w:pPr>
            <w:r w:rsidRPr="00633A70">
              <w:rPr>
                <w:rFonts w:asciiTheme="minorHAnsi" w:hAnsiTheme="minorHAnsi"/>
                <w:b/>
                <w:sz w:val="24"/>
                <w:szCs w:val="24"/>
              </w:rPr>
              <w:t>Park Lands</w:t>
            </w:r>
          </w:p>
        </w:tc>
        <w:tc>
          <w:tcPr>
            <w:tcW w:w="7513" w:type="dxa"/>
            <w:tcBorders>
              <w:top w:val="nil"/>
              <w:left w:val="nil"/>
              <w:bottom w:val="nil"/>
              <w:right w:val="nil"/>
            </w:tcBorders>
          </w:tcPr>
          <w:p w14:paraId="6B883420" w14:textId="77777777" w:rsidR="002E5868" w:rsidRPr="00633A70" w:rsidRDefault="002E5868" w:rsidP="00DE738C">
            <w:pPr>
              <w:jc w:val="both"/>
              <w:rPr>
                <w:rFonts w:asciiTheme="minorHAnsi" w:hAnsiTheme="minorHAnsi"/>
                <w:sz w:val="24"/>
                <w:szCs w:val="24"/>
              </w:rPr>
            </w:pPr>
            <w:r w:rsidRPr="00633A70">
              <w:rPr>
                <w:rFonts w:asciiTheme="minorHAnsi" w:hAnsiTheme="minorHAnsi"/>
                <w:sz w:val="24"/>
                <w:szCs w:val="24"/>
              </w:rPr>
              <w:t xml:space="preserve">Land with trees and shrubs </w:t>
            </w:r>
            <w:r w:rsidR="00352244" w:rsidRPr="00633A70">
              <w:rPr>
                <w:rFonts w:asciiTheme="minorHAnsi" w:hAnsiTheme="minorHAnsi"/>
                <w:sz w:val="24"/>
                <w:szCs w:val="24"/>
              </w:rPr>
              <w:t xml:space="preserve">and </w:t>
            </w:r>
            <w:r w:rsidR="00900D90">
              <w:rPr>
                <w:rFonts w:asciiTheme="minorHAnsi" w:hAnsiTheme="minorHAnsi"/>
                <w:sz w:val="24"/>
                <w:szCs w:val="24"/>
              </w:rPr>
              <w:t xml:space="preserve">together with </w:t>
            </w:r>
            <w:r w:rsidR="00352244" w:rsidRPr="00633A70">
              <w:rPr>
                <w:rFonts w:asciiTheme="minorHAnsi" w:hAnsiTheme="minorHAnsi"/>
                <w:sz w:val="24"/>
                <w:szCs w:val="24"/>
              </w:rPr>
              <w:t>lawn areas mainly used for recreational purposes</w:t>
            </w:r>
            <w:r w:rsidR="00900D90">
              <w:rPr>
                <w:rFonts w:asciiTheme="minorHAnsi" w:hAnsiTheme="minorHAnsi"/>
                <w:sz w:val="24"/>
                <w:szCs w:val="24"/>
              </w:rPr>
              <w:t>.</w:t>
            </w:r>
          </w:p>
          <w:p w14:paraId="634492E7" w14:textId="77777777" w:rsidR="002E5868" w:rsidRPr="00633A70" w:rsidRDefault="002E5868" w:rsidP="00DE738C">
            <w:pPr>
              <w:jc w:val="both"/>
              <w:rPr>
                <w:rStyle w:val="Definitions"/>
                <w:rFonts w:asciiTheme="minorHAnsi" w:hAnsiTheme="minorHAnsi"/>
                <w:sz w:val="24"/>
                <w:szCs w:val="24"/>
              </w:rPr>
            </w:pPr>
          </w:p>
        </w:tc>
      </w:tr>
      <w:tr w:rsidR="00633A70" w:rsidRPr="00633A70" w14:paraId="679A61C0" w14:textId="77777777" w:rsidTr="0002688E">
        <w:tc>
          <w:tcPr>
            <w:tcW w:w="2518" w:type="dxa"/>
            <w:tcBorders>
              <w:top w:val="nil"/>
              <w:left w:val="nil"/>
              <w:bottom w:val="nil"/>
              <w:right w:val="nil"/>
            </w:tcBorders>
          </w:tcPr>
          <w:p w14:paraId="09955468" w14:textId="77777777" w:rsidR="002E5868" w:rsidRPr="00633A70" w:rsidRDefault="002E5868" w:rsidP="00DE738C">
            <w:pPr>
              <w:rPr>
                <w:rFonts w:asciiTheme="minorHAnsi" w:hAnsiTheme="minorHAnsi"/>
                <w:i/>
                <w:sz w:val="24"/>
                <w:szCs w:val="24"/>
              </w:rPr>
            </w:pPr>
            <w:r w:rsidRPr="00633A70">
              <w:rPr>
                <w:rStyle w:val="Definitions"/>
                <w:rFonts w:asciiTheme="minorHAnsi" w:hAnsiTheme="minorHAnsi"/>
                <w:b/>
                <w:sz w:val="24"/>
                <w:szCs w:val="24"/>
              </w:rPr>
              <w:t>Procedure</w:t>
            </w:r>
          </w:p>
        </w:tc>
        <w:tc>
          <w:tcPr>
            <w:tcW w:w="7513" w:type="dxa"/>
            <w:tcBorders>
              <w:top w:val="nil"/>
              <w:left w:val="nil"/>
              <w:bottom w:val="nil"/>
              <w:right w:val="nil"/>
            </w:tcBorders>
          </w:tcPr>
          <w:p w14:paraId="40D3C65D" w14:textId="77777777" w:rsidR="002E5868"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Means a </w:t>
            </w:r>
            <w:r w:rsidR="00242524">
              <w:rPr>
                <w:rStyle w:val="Definitions"/>
                <w:rFonts w:asciiTheme="minorHAnsi" w:hAnsiTheme="minorHAnsi"/>
                <w:sz w:val="24"/>
                <w:szCs w:val="24"/>
              </w:rPr>
              <w:t xml:space="preserve">dedicated </w:t>
            </w:r>
            <w:r w:rsidRPr="00633A70">
              <w:rPr>
                <w:rStyle w:val="Definitions"/>
                <w:rFonts w:asciiTheme="minorHAnsi" w:hAnsiTheme="minorHAnsi"/>
                <w:sz w:val="24"/>
                <w:szCs w:val="24"/>
              </w:rPr>
              <w:t>single pr</w:t>
            </w:r>
            <w:r w:rsidR="00242524">
              <w:rPr>
                <w:rStyle w:val="Definitions"/>
                <w:rFonts w:asciiTheme="minorHAnsi" w:hAnsiTheme="minorHAnsi"/>
                <w:sz w:val="24"/>
                <w:szCs w:val="24"/>
              </w:rPr>
              <w:t xml:space="preserve">ocess to complete a required task, with as many steps or tasks, </w:t>
            </w:r>
            <w:r w:rsidRPr="00633A70">
              <w:rPr>
                <w:rStyle w:val="Definitions"/>
                <w:rFonts w:asciiTheme="minorHAnsi" w:hAnsiTheme="minorHAnsi"/>
                <w:sz w:val="24"/>
                <w:szCs w:val="24"/>
              </w:rPr>
              <w:t>responsibilities</w:t>
            </w:r>
            <w:r w:rsidR="00242524">
              <w:rPr>
                <w:rStyle w:val="Definitions"/>
                <w:rFonts w:asciiTheme="minorHAnsi" w:hAnsiTheme="minorHAnsi"/>
                <w:sz w:val="24"/>
                <w:szCs w:val="24"/>
              </w:rPr>
              <w:t>,</w:t>
            </w:r>
            <w:r w:rsidRPr="00633A70">
              <w:rPr>
                <w:rStyle w:val="Definitions"/>
                <w:rFonts w:asciiTheme="minorHAnsi" w:hAnsiTheme="minorHAnsi"/>
                <w:sz w:val="24"/>
                <w:szCs w:val="24"/>
              </w:rPr>
              <w:t xml:space="preserve"> regulations</w:t>
            </w:r>
            <w:r w:rsidR="00242524">
              <w:rPr>
                <w:rStyle w:val="Definitions"/>
                <w:rFonts w:asciiTheme="minorHAnsi" w:hAnsiTheme="minorHAnsi"/>
                <w:sz w:val="24"/>
                <w:szCs w:val="24"/>
              </w:rPr>
              <w:t xml:space="preserve"> or </w:t>
            </w:r>
            <w:r w:rsidRPr="00633A70">
              <w:rPr>
                <w:rStyle w:val="Definitions"/>
                <w:rFonts w:asciiTheme="minorHAnsi" w:hAnsiTheme="minorHAnsi"/>
                <w:sz w:val="24"/>
                <w:szCs w:val="24"/>
              </w:rPr>
              <w:t xml:space="preserve">requirements, </w:t>
            </w:r>
            <w:r w:rsidRPr="00633A70">
              <w:rPr>
                <w:rStyle w:val="Definitions"/>
                <w:rFonts w:asciiTheme="minorHAnsi" w:hAnsiTheme="minorHAnsi"/>
                <w:sz w:val="24"/>
                <w:szCs w:val="24"/>
              </w:rPr>
              <w:lastRenderedPageBreak/>
              <w:t>involving a number of people</w:t>
            </w:r>
            <w:r w:rsidR="00242524">
              <w:rPr>
                <w:rStyle w:val="Definitions"/>
                <w:rFonts w:asciiTheme="minorHAnsi" w:hAnsiTheme="minorHAnsi"/>
                <w:sz w:val="24"/>
                <w:szCs w:val="24"/>
              </w:rPr>
              <w:t xml:space="preserve"> as required.</w:t>
            </w:r>
          </w:p>
          <w:p w14:paraId="176DBA8D" w14:textId="77777777" w:rsidR="002E5868" w:rsidRPr="00633A70" w:rsidRDefault="002E5868" w:rsidP="00DE738C">
            <w:pPr>
              <w:jc w:val="both"/>
              <w:rPr>
                <w:rFonts w:asciiTheme="minorHAnsi" w:hAnsiTheme="minorHAnsi"/>
                <w:b/>
                <w:i/>
                <w:sz w:val="24"/>
                <w:szCs w:val="24"/>
              </w:rPr>
            </w:pPr>
          </w:p>
        </w:tc>
      </w:tr>
      <w:tr w:rsidR="00633A70" w:rsidRPr="00633A70" w14:paraId="171CA57C" w14:textId="77777777" w:rsidTr="0002688E">
        <w:tc>
          <w:tcPr>
            <w:tcW w:w="2518" w:type="dxa"/>
            <w:tcBorders>
              <w:top w:val="nil"/>
              <w:left w:val="nil"/>
              <w:bottom w:val="nil"/>
              <w:right w:val="nil"/>
            </w:tcBorders>
          </w:tcPr>
          <w:p w14:paraId="28A4FB3D" w14:textId="77777777" w:rsidR="002E5868" w:rsidRPr="00633A70" w:rsidRDefault="002E5868" w:rsidP="00DE738C">
            <w:pPr>
              <w:rPr>
                <w:rFonts w:asciiTheme="minorHAnsi" w:hAnsiTheme="minorHAnsi"/>
                <w:i/>
                <w:sz w:val="24"/>
                <w:szCs w:val="24"/>
              </w:rPr>
            </w:pPr>
            <w:r w:rsidRPr="00633A70">
              <w:rPr>
                <w:rFonts w:asciiTheme="minorHAnsi" w:hAnsiTheme="minorHAnsi" w:cs="Arial"/>
                <w:b/>
                <w:sz w:val="24"/>
                <w:szCs w:val="24"/>
              </w:rPr>
              <w:lastRenderedPageBreak/>
              <w:t>Resort</w:t>
            </w:r>
          </w:p>
        </w:tc>
        <w:tc>
          <w:tcPr>
            <w:tcW w:w="7513" w:type="dxa"/>
            <w:tcBorders>
              <w:top w:val="nil"/>
              <w:left w:val="nil"/>
              <w:bottom w:val="nil"/>
              <w:right w:val="nil"/>
            </w:tcBorders>
          </w:tcPr>
          <w:p w14:paraId="5C4709A2" w14:textId="77777777" w:rsidR="002E5868" w:rsidRPr="00633A70" w:rsidRDefault="002E5868" w:rsidP="00DE738C">
            <w:pPr>
              <w:jc w:val="both"/>
              <w:rPr>
                <w:rFonts w:asciiTheme="minorHAnsi" w:hAnsiTheme="minorHAnsi" w:cs="Arial"/>
                <w:sz w:val="24"/>
                <w:szCs w:val="24"/>
              </w:rPr>
            </w:pPr>
            <w:r w:rsidRPr="00633A70">
              <w:rPr>
                <w:rFonts w:asciiTheme="minorHAnsi" w:hAnsiTheme="minorHAnsi" w:cs="Arial"/>
              </w:rPr>
              <w:t xml:space="preserve">A </w:t>
            </w:r>
            <w:r w:rsidRPr="00633A70">
              <w:rPr>
                <w:rFonts w:asciiTheme="minorHAnsi" w:hAnsiTheme="minorHAnsi" w:cs="Arial"/>
                <w:sz w:val="24"/>
                <w:szCs w:val="24"/>
              </w:rPr>
              <w:t>place that is a popular destination for vacations or recreation, or which is frequented for a</w:t>
            </w:r>
            <w:r w:rsidR="00242524">
              <w:rPr>
                <w:rFonts w:asciiTheme="minorHAnsi" w:hAnsiTheme="minorHAnsi" w:cs="Arial"/>
                <w:sz w:val="24"/>
                <w:szCs w:val="24"/>
              </w:rPr>
              <w:t>n outdoor recreational</w:t>
            </w:r>
            <w:r w:rsidRPr="00633A70">
              <w:rPr>
                <w:rFonts w:asciiTheme="minorHAnsi" w:hAnsiTheme="minorHAnsi" w:cs="Arial"/>
                <w:sz w:val="24"/>
                <w:szCs w:val="24"/>
              </w:rPr>
              <w:t xml:space="preserve"> purpose</w:t>
            </w:r>
            <w:r w:rsidR="00242524">
              <w:rPr>
                <w:rFonts w:asciiTheme="minorHAnsi" w:hAnsiTheme="minorHAnsi" w:cs="Arial"/>
                <w:sz w:val="24"/>
                <w:szCs w:val="24"/>
              </w:rPr>
              <w:t>.</w:t>
            </w:r>
          </w:p>
          <w:p w14:paraId="2C4967B7" w14:textId="77777777" w:rsidR="002E5868" w:rsidRPr="00633A70" w:rsidRDefault="002E5868" w:rsidP="00DE738C">
            <w:pPr>
              <w:jc w:val="both"/>
              <w:rPr>
                <w:rFonts w:asciiTheme="minorHAnsi" w:hAnsiTheme="minorHAnsi"/>
                <w:b/>
                <w:i/>
                <w:sz w:val="24"/>
                <w:szCs w:val="24"/>
              </w:rPr>
            </w:pPr>
          </w:p>
        </w:tc>
      </w:tr>
      <w:tr w:rsidR="00633A70" w:rsidRPr="00633A70" w14:paraId="76142457" w14:textId="77777777" w:rsidTr="0002688E">
        <w:tc>
          <w:tcPr>
            <w:tcW w:w="2518" w:type="dxa"/>
            <w:tcBorders>
              <w:top w:val="nil"/>
              <w:left w:val="nil"/>
              <w:bottom w:val="nil"/>
              <w:right w:val="nil"/>
            </w:tcBorders>
          </w:tcPr>
          <w:p w14:paraId="41053CE5" w14:textId="77777777" w:rsidR="002E5868" w:rsidRPr="00633A70" w:rsidRDefault="002E5868" w:rsidP="00E86CCA">
            <w:pPr>
              <w:rPr>
                <w:rFonts w:asciiTheme="minorHAnsi" w:hAnsiTheme="minorHAnsi"/>
                <w:i/>
                <w:sz w:val="24"/>
                <w:szCs w:val="24"/>
              </w:rPr>
            </w:pPr>
            <w:r w:rsidRPr="00633A70">
              <w:rPr>
                <w:rStyle w:val="Definitions"/>
                <w:rFonts w:asciiTheme="minorHAnsi" w:hAnsiTheme="minorHAnsi"/>
                <w:b/>
                <w:sz w:val="24"/>
                <w:szCs w:val="24"/>
              </w:rPr>
              <w:t>Responsible</w:t>
            </w:r>
            <w:r w:rsidR="00E86CCA">
              <w:rPr>
                <w:rStyle w:val="Definitions"/>
                <w:rFonts w:asciiTheme="minorHAnsi" w:hAnsiTheme="minorHAnsi"/>
                <w:b/>
                <w:sz w:val="24"/>
                <w:szCs w:val="24"/>
              </w:rPr>
              <w:t xml:space="preserve"> Fire Safety </w:t>
            </w:r>
            <w:r w:rsidRPr="00633A70">
              <w:rPr>
                <w:rStyle w:val="Definitions"/>
                <w:rFonts w:asciiTheme="minorHAnsi" w:hAnsiTheme="minorHAnsi"/>
                <w:b/>
                <w:sz w:val="24"/>
                <w:szCs w:val="24"/>
              </w:rPr>
              <w:t>Official</w:t>
            </w:r>
          </w:p>
        </w:tc>
        <w:tc>
          <w:tcPr>
            <w:tcW w:w="7513" w:type="dxa"/>
            <w:tcBorders>
              <w:top w:val="nil"/>
              <w:left w:val="nil"/>
              <w:bottom w:val="nil"/>
              <w:right w:val="nil"/>
            </w:tcBorders>
          </w:tcPr>
          <w:p w14:paraId="00FDF589" w14:textId="77777777" w:rsidR="002E5868" w:rsidRPr="00633A70" w:rsidRDefault="002E5868" w:rsidP="00DE738C">
            <w:pPr>
              <w:jc w:val="both"/>
              <w:rPr>
                <w:rStyle w:val="Definitions"/>
                <w:rFonts w:asciiTheme="minorHAnsi" w:hAnsiTheme="minorHAnsi"/>
                <w:sz w:val="24"/>
                <w:szCs w:val="24"/>
              </w:rPr>
            </w:pPr>
            <w:r w:rsidRPr="00633A70">
              <w:rPr>
                <w:rStyle w:val="Definitions"/>
                <w:rFonts w:asciiTheme="minorHAnsi" w:hAnsiTheme="minorHAnsi"/>
                <w:sz w:val="24"/>
                <w:szCs w:val="24"/>
              </w:rPr>
              <w:t xml:space="preserve">Means an official of the Overstrand Municipality with the delegated responsibility for </w:t>
            </w:r>
            <w:r w:rsidR="00E86CCA">
              <w:rPr>
                <w:rStyle w:val="Definitions"/>
                <w:rFonts w:asciiTheme="minorHAnsi" w:hAnsiTheme="minorHAnsi"/>
                <w:sz w:val="24"/>
                <w:szCs w:val="24"/>
              </w:rPr>
              <w:t xml:space="preserve">ensuring </w:t>
            </w:r>
            <w:r w:rsidRPr="00633A70">
              <w:rPr>
                <w:rStyle w:val="Definitions"/>
                <w:rFonts w:asciiTheme="minorHAnsi" w:hAnsiTheme="minorHAnsi"/>
                <w:sz w:val="24"/>
                <w:szCs w:val="24"/>
              </w:rPr>
              <w:t>fire prevention</w:t>
            </w:r>
            <w:r w:rsidR="00E86CCA">
              <w:rPr>
                <w:rStyle w:val="Definitions"/>
                <w:rFonts w:asciiTheme="minorHAnsi" w:hAnsiTheme="minorHAnsi"/>
                <w:sz w:val="24"/>
                <w:szCs w:val="24"/>
              </w:rPr>
              <w:t xml:space="preserve"> standards.</w:t>
            </w:r>
          </w:p>
          <w:p w14:paraId="29C1422B" w14:textId="77777777" w:rsidR="002E5868" w:rsidRPr="00633A70" w:rsidRDefault="002E5868" w:rsidP="00DE738C">
            <w:pPr>
              <w:jc w:val="both"/>
              <w:rPr>
                <w:rFonts w:asciiTheme="minorHAnsi" w:hAnsiTheme="minorHAnsi"/>
                <w:b/>
                <w:i/>
                <w:sz w:val="24"/>
                <w:szCs w:val="24"/>
              </w:rPr>
            </w:pPr>
          </w:p>
        </w:tc>
      </w:tr>
      <w:tr w:rsidR="00633A70" w:rsidRPr="00633A70" w14:paraId="30903B83" w14:textId="77777777" w:rsidTr="0002688E">
        <w:tc>
          <w:tcPr>
            <w:tcW w:w="2518" w:type="dxa"/>
            <w:tcBorders>
              <w:top w:val="nil"/>
              <w:left w:val="nil"/>
              <w:bottom w:val="nil"/>
              <w:right w:val="nil"/>
            </w:tcBorders>
          </w:tcPr>
          <w:p w14:paraId="7DC31633" w14:textId="77777777" w:rsidR="002E5868" w:rsidRPr="00633A70" w:rsidRDefault="002E5868" w:rsidP="00DE738C">
            <w:pPr>
              <w:rPr>
                <w:rFonts w:asciiTheme="minorHAnsi" w:hAnsiTheme="minorHAnsi"/>
                <w:i/>
                <w:sz w:val="24"/>
                <w:szCs w:val="24"/>
              </w:rPr>
            </w:pPr>
            <w:r w:rsidRPr="00633A70">
              <w:rPr>
                <w:rFonts w:asciiTheme="minorHAnsi" w:hAnsiTheme="minorHAnsi" w:cs="Tahoma"/>
                <w:b/>
                <w:sz w:val="24"/>
                <w:szCs w:val="24"/>
              </w:rPr>
              <w:t>Waste material</w:t>
            </w:r>
          </w:p>
        </w:tc>
        <w:tc>
          <w:tcPr>
            <w:tcW w:w="7513" w:type="dxa"/>
            <w:tcBorders>
              <w:top w:val="nil"/>
              <w:left w:val="nil"/>
              <w:bottom w:val="nil"/>
              <w:right w:val="nil"/>
            </w:tcBorders>
          </w:tcPr>
          <w:p w14:paraId="40379D09" w14:textId="77777777" w:rsidR="002E5868" w:rsidRPr="00633A70" w:rsidRDefault="002E5868" w:rsidP="00E86CCA">
            <w:pPr>
              <w:jc w:val="both"/>
              <w:rPr>
                <w:rFonts w:asciiTheme="minorHAnsi" w:hAnsiTheme="minorHAnsi"/>
                <w:b/>
                <w:i/>
                <w:sz w:val="24"/>
                <w:szCs w:val="24"/>
              </w:rPr>
            </w:pPr>
            <w:r w:rsidRPr="00633A70">
              <w:rPr>
                <w:rFonts w:asciiTheme="minorHAnsi" w:hAnsiTheme="minorHAnsi" w:cs="Tahoma"/>
                <w:sz w:val="24"/>
                <w:szCs w:val="24"/>
              </w:rPr>
              <w:t xml:space="preserve">Means excessive </w:t>
            </w:r>
            <w:r w:rsidR="00E86CCA">
              <w:rPr>
                <w:rFonts w:asciiTheme="minorHAnsi" w:hAnsiTheme="minorHAnsi" w:cs="Tahoma"/>
                <w:sz w:val="24"/>
                <w:szCs w:val="24"/>
              </w:rPr>
              <w:t xml:space="preserve">combustible or non-combustible </w:t>
            </w:r>
            <w:r w:rsidRPr="00633A70">
              <w:rPr>
                <w:rFonts w:asciiTheme="minorHAnsi" w:hAnsiTheme="minorHAnsi" w:cs="Tahoma"/>
                <w:sz w:val="24"/>
                <w:szCs w:val="24"/>
              </w:rPr>
              <w:t>rubble, rubbish, other debris or waste accumulated on a property</w:t>
            </w:r>
            <w:r w:rsidR="00E86CCA">
              <w:rPr>
                <w:rFonts w:asciiTheme="minorHAnsi" w:hAnsiTheme="minorHAnsi" w:cs="Tahoma"/>
                <w:sz w:val="24"/>
                <w:szCs w:val="24"/>
              </w:rPr>
              <w:t>.</w:t>
            </w:r>
          </w:p>
        </w:tc>
      </w:tr>
    </w:tbl>
    <w:p w14:paraId="2847D0E1" w14:textId="77777777" w:rsidR="0002688E" w:rsidRPr="00633A70" w:rsidRDefault="0002688E" w:rsidP="009059C0">
      <w:pPr>
        <w:pStyle w:val="Header"/>
        <w:ind w:left="709" w:hanging="709"/>
        <w:jc w:val="center"/>
        <w:rPr>
          <w:rFonts w:asciiTheme="minorHAnsi" w:hAnsiTheme="minorHAnsi"/>
          <w:b/>
          <w:sz w:val="28"/>
          <w:szCs w:val="28"/>
        </w:rPr>
      </w:pPr>
    </w:p>
    <w:p w14:paraId="66251BBB" w14:textId="77777777" w:rsidR="00FB5CE4" w:rsidRDefault="00216978" w:rsidP="00FB5CE4">
      <w:pPr>
        <w:spacing w:after="0"/>
        <w:jc w:val="center"/>
        <w:rPr>
          <w:b/>
          <w:sz w:val="28"/>
          <w:szCs w:val="28"/>
        </w:rPr>
      </w:pPr>
      <w:r w:rsidRPr="00633A70">
        <w:rPr>
          <w:b/>
          <w:sz w:val="28"/>
          <w:szCs w:val="28"/>
        </w:rPr>
        <w:t>Chapter 2</w:t>
      </w:r>
    </w:p>
    <w:p w14:paraId="38A5C687" w14:textId="77777777" w:rsidR="00A30073" w:rsidRPr="00633A70" w:rsidRDefault="00E10FC2" w:rsidP="00FB5CE4">
      <w:pPr>
        <w:spacing w:after="0"/>
        <w:jc w:val="center"/>
        <w:rPr>
          <w:b/>
          <w:sz w:val="28"/>
          <w:szCs w:val="28"/>
        </w:rPr>
      </w:pPr>
      <w:r>
        <w:rPr>
          <w:b/>
          <w:sz w:val="28"/>
          <w:szCs w:val="28"/>
        </w:rPr>
        <w:t>Intent</w:t>
      </w:r>
      <w:r w:rsidR="004D1CE4" w:rsidRPr="00633A70">
        <w:rPr>
          <w:b/>
          <w:sz w:val="28"/>
          <w:szCs w:val="28"/>
        </w:rPr>
        <w:t xml:space="preserve"> of the Policy</w:t>
      </w:r>
    </w:p>
    <w:p w14:paraId="4ABDEA9B" w14:textId="7499DE5A" w:rsidR="001B3232" w:rsidRPr="001B3232" w:rsidRDefault="001B3232" w:rsidP="00A86A56">
      <w:pPr>
        <w:pStyle w:val="Header"/>
        <w:numPr>
          <w:ilvl w:val="0"/>
          <w:numId w:val="1"/>
        </w:numPr>
        <w:ind w:left="709" w:hanging="709"/>
        <w:jc w:val="both"/>
        <w:rPr>
          <w:rFonts w:ascii="Arial" w:hAnsi="Arial" w:cs="Arial"/>
          <w:sz w:val="22"/>
          <w:szCs w:val="22"/>
        </w:rPr>
      </w:pPr>
      <w:r w:rsidRPr="001B3232">
        <w:rPr>
          <w:rFonts w:ascii="Arial" w:hAnsi="Arial" w:cs="Arial"/>
          <w:sz w:val="22"/>
          <w:szCs w:val="22"/>
        </w:rPr>
        <w:t>This policy is</w:t>
      </w:r>
      <w:r w:rsidR="00151720">
        <w:rPr>
          <w:rFonts w:ascii="Arial" w:hAnsi="Arial" w:cs="Arial"/>
          <w:sz w:val="22"/>
          <w:szCs w:val="22"/>
        </w:rPr>
        <w:t xml:space="preserve"> </w:t>
      </w:r>
      <w:r w:rsidRPr="001B3232">
        <w:rPr>
          <w:rFonts w:ascii="Arial" w:hAnsi="Arial" w:cs="Arial"/>
          <w:sz w:val="22"/>
          <w:szCs w:val="22"/>
        </w:rPr>
        <w:t>specific</w:t>
      </w:r>
      <w:r w:rsidR="00151720">
        <w:rPr>
          <w:rFonts w:ascii="Arial" w:hAnsi="Arial" w:cs="Arial"/>
          <w:sz w:val="22"/>
          <w:szCs w:val="22"/>
        </w:rPr>
        <w:t xml:space="preserve"> </w:t>
      </w:r>
      <w:r w:rsidRPr="001B3232">
        <w:rPr>
          <w:rFonts w:ascii="Arial" w:hAnsi="Arial" w:cs="Arial"/>
          <w:sz w:val="22"/>
          <w:szCs w:val="22"/>
        </w:rPr>
        <w:t xml:space="preserve">to </w:t>
      </w:r>
      <w:r w:rsidR="00151720" w:rsidRPr="00574F2A">
        <w:rPr>
          <w:rFonts w:ascii="Arial" w:hAnsi="Arial" w:cs="Arial"/>
          <w:sz w:val="22"/>
          <w:szCs w:val="22"/>
          <w:u w:val="single"/>
        </w:rPr>
        <w:t>municipal and privately</w:t>
      </w:r>
      <w:r w:rsidR="00F21925">
        <w:rPr>
          <w:rFonts w:ascii="Arial" w:hAnsi="Arial" w:cs="Arial"/>
          <w:sz w:val="22"/>
          <w:szCs w:val="22"/>
          <w:u w:val="single"/>
        </w:rPr>
        <w:t xml:space="preserve"> </w:t>
      </w:r>
      <w:r w:rsidR="00151720" w:rsidRPr="00574F2A">
        <w:rPr>
          <w:rFonts w:ascii="Arial" w:hAnsi="Arial" w:cs="Arial"/>
          <w:sz w:val="22"/>
          <w:szCs w:val="22"/>
          <w:u w:val="single"/>
        </w:rPr>
        <w:t xml:space="preserve">owned </w:t>
      </w:r>
      <w:r w:rsidRPr="00574F2A">
        <w:rPr>
          <w:rFonts w:ascii="Arial" w:hAnsi="Arial" w:cs="Arial"/>
          <w:sz w:val="22"/>
          <w:szCs w:val="22"/>
          <w:u w:val="single"/>
        </w:rPr>
        <w:t xml:space="preserve">vacant </w:t>
      </w:r>
      <w:r w:rsidR="00151720" w:rsidRPr="00574F2A">
        <w:rPr>
          <w:rFonts w:ascii="Arial" w:hAnsi="Arial" w:cs="Arial"/>
          <w:sz w:val="22"/>
          <w:szCs w:val="22"/>
          <w:u w:val="single"/>
        </w:rPr>
        <w:t>property</w:t>
      </w:r>
      <w:r w:rsidR="00151720">
        <w:rPr>
          <w:rFonts w:ascii="Arial" w:hAnsi="Arial" w:cs="Arial"/>
          <w:sz w:val="22"/>
          <w:szCs w:val="22"/>
        </w:rPr>
        <w:t>,</w:t>
      </w:r>
      <w:r w:rsidRPr="001B3232">
        <w:rPr>
          <w:rFonts w:ascii="Arial" w:hAnsi="Arial" w:cs="Arial"/>
          <w:sz w:val="22"/>
          <w:szCs w:val="22"/>
        </w:rPr>
        <w:t xml:space="preserve"> </w:t>
      </w:r>
      <w:r w:rsidR="00151720">
        <w:rPr>
          <w:rFonts w:ascii="Arial" w:hAnsi="Arial" w:cs="Arial"/>
          <w:sz w:val="22"/>
          <w:szCs w:val="22"/>
        </w:rPr>
        <w:t>with</w:t>
      </w:r>
      <w:r w:rsidRPr="001B3232">
        <w:rPr>
          <w:rFonts w:ascii="Arial" w:hAnsi="Arial" w:cs="Arial"/>
          <w:sz w:val="22"/>
          <w:szCs w:val="22"/>
        </w:rPr>
        <w:t xml:space="preserve">in </w:t>
      </w:r>
      <w:r w:rsidR="00151720">
        <w:rPr>
          <w:rFonts w:ascii="Arial" w:hAnsi="Arial" w:cs="Arial"/>
          <w:sz w:val="22"/>
          <w:szCs w:val="22"/>
        </w:rPr>
        <w:t>residential</w:t>
      </w:r>
      <w:r w:rsidRPr="001B3232">
        <w:rPr>
          <w:rFonts w:ascii="Arial" w:hAnsi="Arial" w:cs="Arial"/>
          <w:sz w:val="22"/>
          <w:szCs w:val="22"/>
        </w:rPr>
        <w:t xml:space="preserve"> areas</w:t>
      </w:r>
      <w:r w:rsidR="00E10FC2">
        <w:rPr>
          <w:rFonts w:ascii="Arial" w:hAnsi="Arial" w:cs="Arial"/>
          <w:sz w:val="22"/>
          <w:szCs w:val="22"/>
        </w:rPr>
        <w:t xml:space="preserve"> and bordering urban edges</w:t>
      </w:r>
      <w:r w:rsidRPr="001B3232">
        <w:rPr>
          <w:rFonts w:ascii="Arial" w:hAnsi="Arial" w:cs="Arial"/>
          <w:sz w:val="22"/>
          <w:szCs w:val="22"/>
        </w:rPr>
        <w:t>.</w:t>
      </w:r>
    </w:p>
    <w:p w14:paraId="72DE13AC" w14:textId="77777777" w:rsidR="001B3232" w:rsidRPr="001B3232" w:rsidRDefault="001B3232" w:rsidP="001B3232">
      <w:pPr>
        <w:pStyle w:val="Header"/>
        <w:ind w:left="709"/>
        <w:jc w:val="both"/>
        <w:rPr>
          <w:rFonts w:asciiTheme="minorHAnsi" w:hAnsiTheme="minorHAnsi"/>
          <w:sz w:val="24"/>
          <w:szCs w:val="24"/>
        </w:rPr>
      </w:pPr>
    </w:p>
    <w:p w14:paraId="4CA5A5BE" w14:textId="7A68D11A" w:rsidR="003109E5" w:rsidRDefault="00EF1B32" w:rsidP="00A86A56">
      <w:pPr>
        <w:pStyle w:val="Header"/>
        <w:numPr>
          <w:ilvl w:val="0"/>
          <w:numId w:val="1"/>
        </w:numPr>
        <w:ind w:left="709" w:hanging="709"/>
        <w:jc w:val="both"/>
        <w:rPr>
          <w:rFonts w:asciiTheme="minorHAnsi" w:hAnsiTheme="minorHAnsi"/>
          <w:sz w:val="24"/>
          <w:szCs w:val="24"/>
        </w:rPr>
      </w:pPr>
      <w:commentRangeStart w:id="4"/>
      <w:r w:rsidRPr="00EF1B32">
        <w:rPr>
          <w:rFonts w:ascii="Arial" w:hAnsi="Arial" w:cs="Arial"/>
          <w:bCs/>
          <w:color w:val="000000"/>
          <w:sz w:val="22"/>
          <w:szCs w:val="22"/>
        </w:rPr>
        <w:t xml:space="preserve">The </w:t>
      </w:r>
      <w:r w:rsidR="00151720">
        <w:rPr>
          <w:rFonts w:ascii="Arial" w:hAnsi="Arial" w:cs="Arial"/>
          <w:bCs/>
          <w:color w:val="000000"/>
          <w:sz w:val="22"/>
          <w:szCs w:val="22"/>
        </w:rPr>
        <w:t xml:space="preserve">current </w:t>
      </w:r>
      <w:r w:rsidRPr="00EF1B32">
        <w:rPr>
          <w:rFonts w:ascii="Arial" w:hAnsi="Arial" w:cs="Arial"/>
          <w:bCs/>
          <w:color w:val="000000"/>
          <w:sz w:val="22"/>
          <w:szCs w:val="22"/>
        </w:rPr>
        <w:t xml:space="preserve">Fire Safety By-law </w:t>
      </w:r>
      <w:r w:rsidR="00810053">
        <w:rPr>
          <w:rFonts w:ascii="Arial" w:hAnsi="Arial" w:cs="Arial"/>
          <w:bCs/>
          <w:color w:val="000000"/>
          <w:sz w:val="22"/>
          <w:szCs w:val="22"/>
        </w:rPr>
        <w:t>does not</w:t>
      </w:r>
      <w:r>
        <w:rPr>
          <w:rFonts w:ascii="Arial" w:hAnsi="Arial" w:cs="Arial"/>
          <w:bCs/>
          <w:color w:val="000000"/>
          <w:sz w:val="22"/>
          <w:szCs w:val="22"/>
        </w:rPr>
        <w:t xml:space="preserve"> </w:t>
      </w:r>
      <w:r w:rsidR="00C06C6D" w:rsidRPr="009231D0">
        <w:rPr>
          <w:rFonts w:ascii="Arial" w:hAnsi="Arial" w:cs="Arial"/>
          <w:bCs/>
          <w:strike/>
          <w:color w:val="FF0000"/>
          <w:sz w:val="22"/>
          <w:szCs w:val="22"/>
        </w:rPr>
        <w:t>clarify</w:t>
      </w:r>
      <w:r w:rsidRPr="009231D0">
        <w:rPr>
          <w:rFonts w:ascii="Arial" w:hAnsi="Arial" w:cs="Arial"/>
          <w:bCs/>
          <w:color w:val="FF0000"/>
          <w:sz w:val="22"/>
          <w:szCs w:val="22"/>
        </w:rPr>
        <w:t xml:space="preserve"> </w:t>
      </w:r>
      <w:r w:rsidR="009231D0" w:rsidRPr="009231D0">
        <w:rPr>
          <w:rFonts w:ascii="Arial" w:hAnsi="Arial" w:cs="Arial"/>
          <w:bCs/>
          <w:color w:val="FF0000"/>
          <w:sz w:val="22"/>
          <w:szCs w:val="22"/>
        </w:rPr>
        <w:t xml:space="preserve">distinguish </w:t>
      </w:r>
      <w:r w:rsidRPr="00EF1B32">
        <w:rPr>
          <w:rFonts w:ascii="Arial" w:hAnsi="Arial" w:cs="Arial"/>
          <w:bCs/>
          <w:color w:val="000000"/>
          <w:sz w:val="22"/>
          <w:szCs w:val="22"/>
        </w:rPr>
        <w:t xml:space="preserve">between alien and indigenous vegetation </w:t>
      </w:r>
      <w:r w:rsidR="001B3232" w:rsidRPr="00EF1B32">
        <w:rPr>
          <w:rFonts w:ascii="Arial" w:hAnsi="Arial" w:cs="Arial"/>
          <w:bCs/>
          <w:color w:val="000000"/>
          <w:sz w:val="22"/>
          <w:szCs w:val="22"/>
        </w:rPr>
        <w:t>relating to overgrown vegetation</w:t>
      </w:r>
      <w:r w:rsidR="009231D0" w:rsidRPr="009231D0">
        <w:rPr>
          <w:rFonts w:ascii="Arial" w:hAnsi="Arial" w:cs="Arial"/>
          <w:bCs/>
          <w:color w:val="FF0000"/>
          <w:sz w:val="22"/>
          <w:szCs w:val="22"/>
        </w:rPr>
        <w:t>.</w:t>
      </w:r>
      <w:commentRangeEnd w:id="4"/>
      <w:r w:rsidR="009231D0">
        <w:rPr>
          <w:rStyle w:val="CommentReference"/>
          <w:rFonts w:asciiTheme="minorHAnsi" w:eastAsiaTheme="minorEastAsia" w:hAnsiTheme="minorHAnsi" w:cstheme="minorBidi"/>
        </w:rPr>
        <w:commentReference w:id="4"/>
      </w:r>
      <w:r w:rsidR="001B3232" w:rsidRPr="009231D0">
        <w:rPr>
          <w:rFonts w:ascii="Arial" w:hAnsi="Arial" w:cs="Arial"/>
          <w:bCs/>
          <w:color w:val="FF0000"/>
          <w:sz w:val="22"/>
          <w:szCs w:val="22"/>
        </w:rPr>
        <w:t xml:space="preserve"> </w:t>
      </w:r>
      <w:r w:rsidR="009231D0" w:rsidRPr="009231D0">
        <w:rPr>
          <w:rFonts w:ascii="Arial" w:hAnsi="Arial" w:cs="Arial"/>
          <w:bCs/>
          <w:color w:val="FF0000"/>
          <w:sz w:val="22"/>
          <w:szCs w:val="22"/>
        </w:rPr>
        <w:t>T</w:t>
      </w:r>
      <w:r w:rsidRPr="00EF1B32">
        <w:rPr>
          <w:rFonts w:ascii="Arial" w:hAnsi="Arial" w:cs="Arial"/>
          <w:bCs/>
          <w:color w:val="000000"/>
          <w:sz w:val="22"/>
          <w:szCs w:val="22"/>
        </w:rPr>
        <w:t>herefore, this policy is enacted to provide the municipality and property</w:t>
      </w:r>
      <w:r w:rsidR="001B3232">
        <w:rPr>
          <w:rFonts w:ascii="Arial" w:hAnsi="Arial" w:cs="Arial"/>
          <w:bCs/>
          <w:color w:val="000000"/>
          <w:sz w:val="22"/>
          <w:szCs w:val="22"/>
        </w:rPr>
        <w:t xml:space="preserve"> owners</w:t>
      </w:r>
      <w:r w:rsidRPr="00EF1B32">
        <w:rPr>
          <w:rFonts w:ascii="Arial" w:hAnsi="Arial" w:cs="Arial"/>
          <w:bCs/>
          <w:color w:val="000000"/>
          <w:sz w:val="22"/>
          <w:szCs w:val="22"/>
        </w:rPr>
        <w:t xml:space="preserve"> </w:t>
      </w:r>
      <w:r w:rsidR="001B3232">
        <w:rPr>
          <w:rFonts w:ascii="Arial" w:hAnsi="Arial" w:cs="Arial"/>
          <w:bCs/>
          <w:color w:val="000000"/>
          <w:sz w:val="22"/>
          <w:szCs w:val="22"/>
        </w:rPr>
        <w:t xml:space="preserve">with </w:t>
      </w:r>
      <w:r w:rsidR="00810053" w:rsidRPr="00723E0B">
        <w:rPr>
          <w:rFonts w:ascii="Arial" w:hAnsi="Arial" w:cs="Arial"/>
          <w:bCs/>
          <w:color w:val="000000"/>
          <w:sz w:val="22"/>
          <w:szCs w:val="22"/>
        </w:rPr>
        <w:t xml:space="preserve">the </w:t>
      </w:r>
      <w:r w:rsidRPr="00723E0B">
        <w:rPr>
          <w:rFonts w:ascii="Arial" w:hAnsi="Arial" w:cs="Arial"/>
          <w:bCs/>
          <w:color w:val="000000"/>
          <w:sz w:val="22"/>
          <w:szCs w:val="22"/>
        </w:rPr>
        <w:t xml:space="preserve">minimum standards and guidelines </w:t>
      </w:r>
      <w:r w:rsidR="00151720" w:rsidRPr="00723E0B">
        <w:rPr>
          <w:rFonts w:ascii="Arial" w:hAnsi="Arial" w:cs="Arial"/>
          <w:bCs/>
          <w:color w:val="000000"/>
          <w:sz w:val="22"/>
          <w:szCs w:val="22"/>
        </w:rPr>
        <w:t xml:space="preserve">that will </w:t>
      </w:r>
      <w:r w:rsidR="00810053" w:rsidRPr="00723E0B">
        <w:rPr>
          <w:rFonts w:ascii="Arial" w:hAnsi="Arial" w:cs="Arial"/>
          <w:bCs/>
          <w:color w:val="000000"/>
          <w:sz w:val="22"/>
          <w:szCs w:val="22"/>
        </w:rPr>
        <w:t xml:space="preserve">provide </w:t>
      </w:r>
      <w:r w:rsidRPr="00723E0B">
        <w:rPr>
          <w:rFonts w:ascii="Arial" w:hAnsi="Arial" w:cs="Arial"/>
          <w:bCs/>
          <w:color w:val="000000"/>
          <w:sz w:val="22"/>
          <w:szCs w:val="22"/>
        </w:rPr>
        <w:t xml:space="preserve">for the </w:t>
      </w:r>
      <w:r w:rsidR="001B3232" w:rsidRPr="00723E0B">
        <w:rPr>
          <w:rFonts w:ascii="Arial" w:hAnsi="Arial" w:cs="Arial"/>
          <w:bCs/>
          <w:color w:val="000000"/>
          <w:sz w:val="22"/>
          <w:szCs w:val="22"/>
        </w:rPr>
        <w:t xml:space="preserve">effective </w:t>
      </w:r>
      <w:r w:rsidRPr="00723E0B">
        <w:rPr>
          <w:rFonts w:ascii="Arial" w:hAnsi="Arial" w:cs="Arial"/>
          <w:bCs/>
          <w:color w:val="000000"/>
          <w:sz w:val="22"/>
          <w:szCs w:val="22"/>
        </w:rPr>
        <w:t>ma</w:t>
      </w:r>
      <w:r w:rsidR="00E10FC2" w:rsidRPr="00723E0B">
        <w:rPr>
          <w:rFonts w:ascii="Arial" w:hAnsi="Arial" w:cs="Arial"/>
          <w:bCs/>
          <w:color w:val="000000"/>
          <w:sz w:val="22"/>
          <w:szCs w:val="22"/>
        </w:rPr>
        <w:t>nagement</w:t>
      </w:r>
      <w:r w:rsidRPr="00723E0B">
        <w:rPr>
          <w:rFonts w:ascii="Arial" w:hAnsi="Arial" w:cs="Arial"/>
          <w:bCs/>
          <w:color w:val="000000"/>
          <w:sz w:val="22"/>
          <w:szCs w:val="22"/>
        </w:rPr>
        <w:t xml:space="preserve"> and control of fire hazards</w:t>
      </w:r>
      <w:r w:rsidR="00E10FC2" w:rsidRPr="00723E0B">
        <w:rPr>
          <w:rFonts w:ascii="Arial" w:hAnsi="Arial" w:cs="Arial"/>
          <w:bCs/>
          <w:color w:val="000000"/>
          <w:sz w:val="22"/>
          <w:szCs w:val="22"/>
        </w:rPr>
        <w:t xml:space="preserve"> </w:t>
      </w:r>
      <w:r w:rsidRPr="00723E0B">
        <w:rPr>
          <w:rFonts w:ascii="Arial" w:hAnsi="Arial" w:cs="Arial"/>
          <w:bCs/>
          <w:color w:val="000000"/>
          <w:sz w:val="22"/>
          <w:szCs w:val="22"/>
        </w:rPr>
        <w:t xml:space="preserve">created by </w:t>
      </w:r>
      <w:r w:rsidR="00151720" w:rsidRPr="00723E0B">
        <w:rPr>
          <w:rFonts w:ascii="Arial" w:hAnsi="Arial" w:cs="Arial"/>
          <w:bCs/>
          <w:color w:val="000000"/>
          <w:sz w:val="22"/>
          <w:szCs w:val="22"/>
        </w:rPr>
        <w:t xml:space="preserve">overgrown </w:t>
      </w:r>
      <w:r w:rsidR="00810053" w:rsidRPr="00723E0B">
        <w:rPr>
          <w:rFonts w:ascii="Arial" w:hAnsi="Arial" w:cs="Arial"/>
          <w:bCs/>
          <w:color w:val="000000"/>
          <w:sz w:val="22"/>
          <w:szCs w:val="22"/>
        </w:rPr>
        <w:t>erven</w:t>
      </w:r>
      <w:r w:rsidR="00151720" w:rsidRPr="00723E0B">
        <w:rPr>
          <w:rFonts w:ascii="Arial" w:hAnsi="Arial" w:cs="Arial"/>
          <w:bCs/>
          <w:color w:val="000000"/>
          <w:sz w:val="22"/>
          <w:szCs w:val="22"/>
        </w:rPr>
        <w:t xml:space="preserve"> </w:t>
      </w:r>
      <w:r w:rsidR="00C06C6D" w:rsidRPr="00723E0B">
        <w:rPr>
          <w:rFonts w:ascii="Arial" w:hAnsi="Arial" w:cs="Arial"/>
          <w:bCs/>
          <w:color w:val="000000"/>
          <w:sz w:val="22"/>
          <w:szCs w:val="22"/>
        </w:rPr>
        <w:t>as well as</w:t>
      </w:r>
      <w:r w:rsidR="00151720" w:rsidRPr="00723E0B">
        <w:rPr>
          <w:rFonts w:ascii="Arial" w:hAnsi="Arial" w:cs="Arial"/>
          <w:bCs/>
          <w:color w:val="000000"/>
          <w:sz w:val="22"/>
          <w:szCs w:val="22"/>
        </w:rPr>
        <w:t xml:space="preserve"> </w:t>
      </w:r>
      <w:r w:rsidR="00810053" w:rsidRPr="00723E0B">
        <w:rPr>
          <w:rFonts w:ascii="Arial" w:hAnsi="Arial" w:cs="Arial"/>
          <w:bCs/>
          <w:color w:val="000000"/>
          <w:sz w:val="22"/>
          <w:szCs w:val="22"/>
        </w:rPr>
        <w:t xml:space="preserve">to </w:t>
      </w:r>
      <w:r w:rsidR="00151720" w:rsidRPr="00723E0B">
        <w:rPr>
          <w:rFonts w:ascii="Arial" w:hAnsi="Arial" w:cs="Arial"/>
          <w:bCs/>
          <w:color w:val="000000"/>
          <w:sz w:val="22"/>
          <w:szCs w:val="22"/>
        </w:rPr>
        <w:t xml:space="preserve">also </w:t>
      </w:r>
      <w:r w:rsidR="00E10FC2" w:rsidRPr="00723E0B">
        <w:rPr>
          <w:rFonts w:ascii="Arial" w:hAnsi="Arial" w:cs="Arial"/>
          <w:bCs/>
          <w:color w:val="000000"/>
          <w:sz w:val="22"/>
          <w:szCs w:val="22"/>
        </w:rPr>
        <w:t xml:space="preserve">initiate </w:t>
      </w:r>
      <w:r w:rsidR="00151720" w:rsidRPr="00723E0B">
        <w:rPr>
          <w:rFonts w:ascii="Arial" w:hAnsi="Arial" w:cs="Arial"/>
          <w:bCs/>
          <w:color w:val="000000"/>
          <w:sz w:val="22"/>
          <w:szCs w:val="22"/>
        </w:rPr>
        <w:t>mechanism</w:t>
      </w:r>
      <w:r w:rsidR="00E10FC2" w:rsidRPr="00723E0B">
        <w:rPr>
          <w:rFonts w:ascii="Arial" w:hAnsi="Arial" w:cs="Arial"/>
          <w:bCs/>
          <w:color w:val="000000"/>
          <w:sz w:val="22"/>
          <w:szCs w:val="22"/>
        </w:rPr>
        <w:t>s</w:t>
      </w:r>
      <w:r w:rsidR="00151720" w:rsidRPr="00723E0B">
        <w:rPr>
          <w:rFonts w:ascii="Arial" w:hAnsi="Arial" w:cs="Arial"/>
          <w:bCs/>
          <w:color w:val="000000"/>
          <w:sz w:val="22"/>
          <w:szCs w:val="22"/>
        </w:rPr>
        <w:t xml:space="preserve"> to</w:t>
      </w:r>
      <w:r w:rsidR="001B3232" w:rsidRPr="00723E0B">
        <w:rPr>
          <w:rFonts w:ascii="Arial" w:hAnsi="Arial" w:cs="Arial"/>
          <w:bCs/>
          <w:color w:val="000000"/>
          <w:sz w:val="22"/>
          <w:szCs w:val="22"/>
        </w:rPr>
        <w:t xml:space="preserve"> combat proliferation of combustible vegetation</w:t>
      </w:r>
      <w:r w:rsidR="001B3232">
        <w:rPr>
          <w:rFonts w:ascii="Arial" w:hAnsi="Arial" w:cs="Arial"/>
          <w:bCs/>
          <w:color w:val="000000"/>
          <w:sz w:val="22"/>
          <w:szCs w:val="22"/>
        </w:rPr>
        <w:t xml:space="preserve"> </w:t>
      </w:r>
      <w:r w:rsidR="00C06C6D">
        <w:rPr>
          <w:rFonts w:ascii="Arial" w:hAnsi="Arial" w:cs="Arial"/>
          <w:bCs/>
          <w:color w:val="000000"/>
          <w:sz w:val="22"/>
          <w:szCs w:val="22"/>
        </w:rPr>
        <w:t>thereby effectively</w:t>
      </w:r>
      <w:r w:rsidR="001B3232">
        <w:rPr>
          <w:rFonts w:ascii="Arial" w:hAnsi="Arial" w:cs="Arial"/>
          <w:bCs/>
          <w:color w:val="000000"/>
          <w:sz w:val="22"/>
          <w:szCs w:val="22"/>
        </w:rPr>
        <w:t xml:space="preserve"> eliminat</w:t>
      </w:r>
      <w:r w:rsidR="00C06C6D">
        <w:rPr>
          <w:rFonts w:ascii="Arial" w:hAnsi="Arial" w:cs="Arial"/>
          <w:bCs/>
          <w:color w:val="000000"/>
          <w:sz w:val="22"/>
          <w:szCs w:val="22"/>
        </w:rPr>
        <w:t>ing</w:t>
      </w:r>
      <w:r w:rsidR="001B3232">
        <w:rPr>
          <w:rFonts w:ascii="Arial" w:hAnsi="Arial" w:cs="Arial"/>
          <w:bCs/>
          <w:color w:val="000000"/>
          <w:sz w:val="22"/>
          <w:szCs w:val="22"/>
        </w:rPr>
        <w:t xml:space="preserve"> fire risks and potential dangers within residential areas</w:t>
      </w:r>
      <w:r w:rsidR="00151720">
        <w:rPr>
          <w:rFonts w:ascii="Arial" w:hAnsi="Arial" w:cs="Arial"/>
          <w:bCs/>
          <w:color w:val="000000"/>
          <w:sz w:val="22"/>
          <w:szCs w:val="22"/>
        </w:rPr>
        <w:t>.</w:t>
      </w:r>
    </w:p>
    <w:p w14:paraId="09D45865" w14:textId="77777777" w:rsidR="00A30073" w:rsidRPr="00633A70" w:rsidRDefault="00A30073" w:rsidP="00DE738C">
      <w:pPr>
        <w:pStyle w:val="Header"/>
        <w:jc w:val="both"/>
        <w:rPr>
          <w:rFonts w:asciiTheme="minorHAnsi" w:hAnsiTheme="minorHAnsi"/>
          <w:sz w:val="24"/>
          <w:szCs w:val="24"/>
        </w:rPr>
      </w:pPr>
    </w:p>
    <w:p w14:paraId="324FE386" w14:textId="77777777" w:rsidR="006260E0" w:rsidRDefault="004D1CE4" w:rsidP="00A86A56">
      <w:pPr>
        <w:pStyle w:val="Header"/>
        <w:numPr>
          <w:ilvl w:val="0"/>
          <w:numId w:val="1"/>
        </w:numPr>
        <w:ind w:hanging="720"/>
        <w:jc w:val="both"/>
        <w:rPr>
          <w:rFonts w:asciiTheme="minorHAnsi" w:hAnsiTheme="minorHAnsi"/>
          <w:b/>
          <w:sz w:val="24"/>
          <w:szCs w:val="24"/>
        </w:rPr>
      </w:pPr>
      <w:r w:rsidRPr="00633A70">
        <w:rPr>
          <w:rFonts w:asciiTheme="minorHAnsi" w:hAnsiTheme="minorHAnsi"/>
          <w:b/>
          <w:sz w:val="24"/>
          <w:szCs w:val="24"/>
        </w:rPr>
        <w:t xml:space="preserve">The Policy gives effect to </w:t>
      </w:r>
      <w:r w:rsidR="006260E0" w:rsidRPr="00633A70">
        <w:rPr>
          <w:rFonts w:asciiTheme="minorHAnsi" w:hAnsiTheme="minorHAnsi"/>
          <w:b/>
          <w:sz w:val="24"/>
          <w:szCs w:val="24"/>
        </w:rPr>
        <w:t>the following legislation:</w:t>
      </w:r>
    </w:p>
    <w:p w14:paraId="3DD8546F" w14:textId="77777777" w:rsidR="00E86CCA" w:rsidRPr="00633A70" w:rsidRDefault="00E86CCA" w:rsidP="00E86CCA">
      <w:pPr>
        <w:pStyle w:val="Header"/>
        <w:ind w:left="720"/>
        <w:jc w:val="both"/>
        <w:rPr>
          <w:rFonts w:asciiTheme="minorHAnsi" w:hAnsiTheme="minorHAnsi"/>
          <w:b/>
          <w:sz w:val="24"/>
          <w:szCs w:val="24"/>
        </w:rPr>
      </w:pPr>
    </w:p>
    <w:p w14:paraId="2F2C0E7A" w14:textId="77777777" w:rsidR="003F7BAA" w:rsidRPr="00E10FC2" w:rsidRDefault="003F7BAA" w:rsidP="001241A3">
      <w:pPr>
        <w:pStyle w:val="Header"/>
        <w:numPr>
          <w:ilvl w:val="1"/>
          <w:numId w:val="1"/>
        </w:numPr>
        <w:ind w:left="1418" w:hanging="709"/>
        <w:jc w:val="both"/>
        <w:rPr>
          <w:rFonts w:asciiTheme="minorHAnsi" w:hAnsiTheme="minorHAnsi"/>
          <w:sz w:val="24"/>
          <w:szCs w:val="24"/>
        </w:rPr>
      </w:pPr>
      <w:r w:rsidRPr="00E10FC2">
        <w:rPr>
          <w:rFonts w:asciiTheme="minorHAnsi" w:hAnsiTheme="minorHAnsi"/>
          <w:sz w:val="24"/>
          <w:szCs w:val="24"/>
        </w:rPr>
        <w:t xml:space="preserve">Chapter </w:t>
      </w:r>
      <w:r w:rsidR="00684AF3" w:rsidRPr="00E10FC2">
        <w:rPr>
          <w:rFonts w:asciiTheme="minorHAnsi" w:hAnsiTheme="minorHAnsi"/>
          <w:sz w:val="24"/>
          <w:szCs w:val="24"/>
        </w:rPr>
        <w:t>7 Section 152(d)</w:t>
      </w:r>
      <w:r w:rsidRPr="00E10FC2">
        <w:rPr>
          <w:rFonts w:asciiTheme="minorHAnsi" w:hAnsiTheme="minorHAnsi"/>
          <w:sz w:val="24"/>
          <w:szCs w:val="24"/>
        </w:rPr>
        <w:t xml:space="preserve"> of the Constitution of South Africa, </w:t>
      </w:r>
      <w:r w:rsidR="00E10FC2" w:rsidRPr="00E10FC2">
        <w:rPr>
          <w:rFonts w:asciiTheme="minorHAnsi" w:hAnsiTheme="minorHAnsi"/>
          <w:sz w:val="24"/>
          <w:szCs w:val="24"/>
        </w:rPr>
        <w:t xml:space="preserve">- </w:t>
      </w:r>
      <w:r w:rsidR="00E10FC2">
        <w:rPr>
          <w:rFonts w:asciiTheme="minorHAnsi" w:hAnsiTheme="minorHAnsi"/>
          <w:sz w:val="24"/>
          <w:szCs w:val="24"/>
        </w:rPr>
        <w:t xml:space="preserve">The </w:t>
      </w:r>
      <w:r w:rsidR="001241A3" w:rsidRPr="00E10FC2">
        <w:rPr>
          <w:rFonts w:asciiTheme="minorHAnsi" w:hAnsiTheme="minorHAnsi"/>
          <w:sz w:val="24"/>
          <w:szCs w:val="24"/>
        </w:rPr>
        <w:t>Promotion of a safe and healthy environment</w:t>
      </w:r>
      <w:r w:rsidR="00684AF3" w:rsidRPr="00E10FC2">
        <w:rPr>
          <w:rFonts w:asciiTheme="minorHAnsi" w:hAnsiTheme="minorHAnsi"/>
          <w:sz w:val="24"/>
          <w:szCs w:val="24"/>
        </w:rPr>
        <w:t>;</w:t>
      </w:r>
    </w:p>
    <w:p w14:paraId="4834243A" w14:textId="77777777" w:rsidR="006260E0" w:rsidRPr="00633A70" w:rsidRDefault="00246AE5" w:rsidP="001241A3">
      <w:pPr>
        <w:pStyle w:val="Header"/>
        <w:numPr>
          <w:ilvl w:val="1"/>
          <w:numId w:val="1"/>
        </w:numPr>
        <w:ind w:left="1418" w:hanging="709"/>
        <w:jc w:val="both"/>
        <w:rPr>
          <w:rFonts w:asciiTheme="minorHAnsi" w:hAnsiTheme="minorHAnsi"/>
          <w:sz w:val="24"/>
          <w:szCs w:val="24"/>
        </w:rPr>
      </w:pPr>
      <w:r>
        <w:rPr>
          <w:rFonts w:asciiTheme="minorHAnsi" w:hAnsiTheme="minorHAnsi"/>
          <w:sz w:val="24"/>
          <w:szCs w:val="24"/>
        </w:rPr>
        <w:t>Articles</w:t>
      </w:r>
      <w:r w:rsidR="004D1CE4" w:rsidRPr="00633A70">
        <w:rPr>
          <w:rFonts w:asciiTheme="minorHAnsi" w:hAnsiTheme="minorHAnsi"/>
          <w:sz w:val="24"/>
          <w:szCs w:val="24"/>
        </w:rPr>
        <w:t xml:space="preserve"> 4</w:t>
      </w:r>
      <w:r>
        <w:rPr>
          <w:rFonts w:asciiTheme="minorHAnsi" w:hAnsiTheme="minorHAnsi"/>
          <w:sz w:val="24"/>
          <w:szCs w:val="24"/>
        </w:rPr>
        <w:t xml:space="preserve">, </w:t>
      </w:r>
      <w:r w:rsidR="004D1CE4" w:rsidRPr="00633A70">
        <w:rPr>
          <w:rFonts w:asciiTheme="minorHAnsi" w:hAnsiTheme="minorHAnsi"/>
          <w:sz w:val="24"/>
          <w:szCs w:val="24"/>
        </w:rPr>
        <w:t xml:space="preserve">34 of the </w:t>
      </w:r>
      <w:r w:rsidR="006260E0" w:rsidRPr="00633A70">
        <w:rPr>
          <w:rFonts w:asciiTheme="minorHAnsi" w:hAnsiTheme="minorHAnsi"/>
          <w:sz w:val="24"/>
          <w:szCs w:val="24"/>
        </w:rPr>
        <w:t xml:space="preserve">Overstrand Municipality </w:t>
      </w:r>
      <w:r w:rsidR="004D1CE4" w:rsidRPr="00633A70">
        <w:rPr>
          <w:rFonts w:asciiTheme="minorHAnsi" w:hAnsiTheme="minorHAnsi"/>
          <w:sz w:val="24"/>
          <w:szCs w:val="24"/>
        </w:rPr>
        <w:t>Community Fire Safety By-law</w:t>
      </w:r>
      <w:r w:rsidR="006260E0" w:rsidRPr="00633A70">
        <w:rPr>
          <w:rFonts w:asciiTheme="minorHAnsi" w:hAnsiTheme="minorHAnsi"/>
          <w:sz w:val="24"/>
          <w:szCs w:val="24"/>
        </w:rPr>
        <w:t>, P.N. 6454/2007</w:t>
      </w:r>
      <w:r w:rsidR="001241A3" w:rsidRPr="00633A70">
        <w:rPr>
          <w:rFonts w:asciiTheme="minorHAnsi" w:hAnsiTheme="minorHAnsi"/>
          <w:sz w:val="24"/>
          <w:szCs w:val="24"/>
        </w:rPr>
        <w:t xml:space="preserve"> – </w:t>
      </w:r>
      <w:r w:rsidR="00A76F33" w:rsidRPr="00633A70">
        <w:rPr>
          <w:rFonts w:asciiTheme="minorHAnsi" w:hAnsiTheme="minorHAnsi"/>
          <w:sz w:val="24"/>
          <w:szCs w:val="24"/>
        </w:rPr>
        <w:t xml:space="preserve"> </w:t>
      </w:r>
      <w:r w:rsidR="001241A3" w:rsidRPr="00633A70">
        <w:rPr>
          <w:rFonts w:asciiTheme="minorHAnsi" w:hAnsiTheme="minorHAnsi"/>
          <w:sz w:val="24"/>
          <w:szCs w:val="24"/>
        </w:rPr>
        <w:t>Prevention of fire hazards on properties</w:t>
      </w:r>
      <w:r w:rsidR="00E06CB8" w:rsidRPr="00633A70">
        <w:rPr>
          <w:rFonts w:asciiTheme="minorHAnsi" w:hAnsiTheme="minorHAnsi"/>
          <w:sz w:val="24"/>
          <w:szCs w:val="24"/>
        </w:rPr>
        <w:t>;</w:t>
      </w:r>
    </w:p>
    <w:p w14:paraId="135EB0F8" w14:textId="77777777" w:rsidR="006260E0" w:rsidRPr="00633A70" w:rsidRDefault="00E06CB8" w:rsidP="001241A3">
      <w:pPr>
        <w:pStyle w:val="Header"/>
        <w:numPr>
          <w:ilvl w:val="1"/>
          <w:numId w:val="1"/>
        </w:numPr>
        <w:ind w:left="1418" w:hanging="709"/>
        <w:jc w:val="both"/>
        <w:rPr>
          <w:rFonts w:asciiTheme="minorHAnsi" w:hAnsiTheme="minorHAnsi"/>
          <w:sz w:val="24"/>
          <w:szCs w:val="24"/>
        </w:rPr>
      </w:pPr>
      <w:r w:rsidRPr="00633A70">
        <w:rPr>
          <w:rFonts w:asciiTheme="minorHAnsi" w:hAnsiTheme="minorHAnsi"/>
          <w:sz w:val="24"/>
          <w:szCs w:val="24"/>
        </w:rPr>
        <w:t>Fire Brigade Services Act, No. 99 of 1987 and amendments up to Act 14 of 2000</w:t>
      </w:r>
      <w:r w:rsidR="001241A3" w:rsidRPr="00633A70">
        <w:rPr>
          <w:rFonts w:asciiTheme="minorHAnsi" w:hAnsiTheme="minorHAnsi"/>
          <w:sz w:val="24"/>
          <w:szCs w:val="24"/>
        </w:rPr>
        <w:t xml:space="preserve"> – Prevention of fires</w:t>
      </w:r>
      <w:r w:rsidRPr="00633A70">
        <w:rPr>
          <w:rFonts w:asciiTheme="minorHAnsi" w:hAnsiTheme="minorHAnsi"/>
          <w:sz w:val="24"/>
          <w:szCs w:val="24"/>
        </w:rPr>
        <w:t>;</w:t>
      </w:r>
    </w:p>
    <w:p w14:paraId="32B7E326" w14:textId="77777777" w:rsidR="003F7BAA" w:rsidRPr="00E10FC2" w:rsidRDefault="003F7BAA" w:rsidP="00B20422">
      <w:pPr>
        <w:pStyle w:val="Header"/>
        <w:numPr>
          <w:ilvl w:val="1"/>
          <w:numId w:val="1"/>
        </w:numPr>
        <w:ind w:left="1418" w:hanging="709"/>
        <w:jc w:val="both"/>
        <w:rPr>
          <w:rFonts w:asciiTheme="minorHAnsi" w:hAnsiTheme="minorHAnsi"/>
          <w:sz w:val="24"/>
          <w:szCs w:val="24"/>
        </w:rPr>
      </w:pPr>
      <w:r w:rsidRPr="00E10FC2">
        <w:rPr>
          <w:rFonts w:asciiTheme="minorHAnsi" w:hAnsiTheme="minorHAnsi" w:cs="Arial"/>
          <w:sz w:val="24"/>
          <w:szCs w:val="24"/>
        </w:rPr>
        <w:t>Local Government: Municipal Finance Management Act</w:t>
      </w:r>
      <w:r w:rsidR="00684AF3" w:rsidRPr="00E10FC2">
        <w:rPr>
          <w:rFonts w:asciiTheme="minorHAnsi" w:hAnsiTheme="minorHAnsi" w:cs="Arial"/>
          <w:sz w:val="24"/>
          <w:szCs w:val="24"/>
        </w:rPr>
        <w:t>, No. 56 of 2003</w:t>
      </w:r>
      <w:r w:rsidR="00B20422" w:rsidRPr="00E10FC2">
        <w:rPr>
          <w:rFonts w:asciiTheme="minorHAnsi" w:hAnsiTheme="minorHAnsi" w:cs="Arial"/>
          <w:sz w:val="24"/>
          <w:szCs w:val="24"/>
        </w:rPr>
        <w:t xml:space="preserve"> – Prescribed regulations with regard to financial aspects of local government</w:t>
      </w:r>
      <w:r w:rsidR="00684AF3" w:rsidRPr="00E10FC2">
        <w:rPr>
          <w:rFonts w:asciiTheme="minorHAnsi" w:hAnsiTheme="minorHAnsi" w:cs="Arial"/>
          <w:sz w:val="24"/>
          <w:szCs w:val="24"/>
        </w:rPr>
        <w:t xml:space="preserve">; </w:t>
      </w:r>
    </w:p>
    <w:p w14:paraId="53920677" w14:textId="77777777" w:rsidR="00A30073" w:rsidRDefault="003F7BAA" w:rsidP="00E10FC2">
      <w:pPr>
        <w:pStyle w:val="Header"/>
        <w:numPr>
          <w:ilvl w:val="1"/>
          <w:numId w:val="1"/>
        </w:numPr>
        <w:ind w:left="1418" w:hanging="709"/>
        <w:jc w:val="both"/>
        <w:rPr>
          <w:rFonts w:asciiTheme="minorHAnsi" w:hAnsiTheme="minorHAnsi" w:cs="Arial"/>
          <w:sz w:val="24"/>
          <w:szCs w:val="24"/>
        </w:rPr>
      </w:pPr>
      <w:r w:rsidRPr="00E10FC2">
        <w:rPr>
          <w:rFonts w:asciiTheme="minorHAnsi" w:hAnsiTheme="minorHAnsi" w:cs="Arial"/>
          <w:sz w:val="24"/>
          <w:szCs w:val="24"/>
        </w:rPr>
        <w:t>Local Gov</w:t>
      </w:r>
      <w:r w:rsidR="00835002" w:rsidRPr="00E10FC2">
        <w:rPr>
          <w:rFonts w:asciiTheme="minorHAnsi" w:hAnsiTheme="minorHAnsi" w:cs="Arial"/>
          <w:sz w:val="24"/>
          <w:szCs w:val="24"/>
        </w:rPr>
        <w:t>ernment</w:t>
      </w:r>
      <w:r w:rsidRPr="00E10FC2">
        <w:rPr>
          <w:rFonts w:asciiTheme="minorHAnsi" w:hAnsiTheme="minorHAnsi" w:cs="Arial"/>
          <w:sz w:val="24"/>
          <w:szCs w:val="24"/>
        </w:rPr>
        <w:t>: Mun</w:t>
      </w:r>
      <w:r w:rsidR="00835002" w:rsidRPr="00E10FC2">
        <w:rPr>
          <w:rFonts w:asciiTheme="minorHAnsi" w:hAnsiTheme="minorHAnsi" w:cs="Arial"/>
          <w:sz w:val="24"/>
          <w:szCs w:val="24"/>
        </w:rPr>
        <w:t xml:space="preserve">icipal </w:t>
      </w:r>
      <w:r w:rsidRPr="00E10FC2">
        <w:rPr>
          <w:rFonts w:asciiTheme="minorHAnsi" w:hAnsiTheme="minorHAnsi" w:cs="Arial"/>
          <w:sz w:val="24"/>
          <w:szCs w:val="24"/>
        </w:rPr>
        <w:t>S</w:t>
      </w:r>
      <w:r w:rsidR="00684AF3" w:rsidRPr="00E10FC2">
        <w:rPr>
          <w:rFonts w:asciiTheme="minorHAnsi" w:hAnsiTheme="minorHAnsi" w:cs="Arial"/>
          <w:sz w:val="24"/>
          <w:szCs w:val="24"/>
        </w:rPr>
        <w:t>ystems</w:t>
      </w:r>
      <w:r w:rsidR="00835002" w:rsidRPr="00E10FC2">
        <w:rPr>
          <w:rFonts w:asciiTheme="minorHAnsi" w:hAnsiTheme="minorHAnsi" w:cs="Arial"/>
          <w:sz w:val="24"/>
          <w:szCs w:val="24"/>
        </w:rPr>
        <w:t xml:space="preserve"> </w:t>
      </w:r>
      <w:r w:rsidRPr="00E10FC2">
        <w:rPr>
          <w:rFonts w:asciiTheme="minorHAnsi" w:hAnsiTheme="minorHAnsi" w:cs="Arial"/>
          <w:sz w:val="24"/>
          <w:szCs w:val="24"/>
        </w:rPr>
        <w:t>Act</w:t>
      </w:r>
      <w:r w:rsidR="00835002" w:rsidRPr="00E10FC2">
        <w:rPr>
          <w:rFonts w:asciiTheme="minorHAnsi" w:hAnsiTheme="minorHAnsi" w:cs="Arial"/>
          <w:sz w:val="24"/>
          <w:szCs w:val="24"/>
        </w:rPr>
        <w:t xml:space="preserve">, </w:t>
      </w:r>
      <w:r w:rsidR="00684AF3" w:rsidRPr="00E10FC2">
        <w:rPr>
          <w:rFonts w:asciiTheme="minorHAnsi" w:hAnsiTheme="minorHAnsi" w:cs="Arial"/>
          <w:sz w:val="24"/>
          <w:szCs w:val="24"/>
        </w:rPr>
        <w:t>N</w:t>
      </w:r>
      <w:r w:rsidR="00835002" w:rsidRPr="00E10FC2">
        <w:rPr>
          <w:rFonts w:asciiTheme="minorHAnsi" w:hAnsiTheme="minorHAnsi" w:cs="Arial"/>
          <w:sz w:val="24"/>
          <w:szCs w:val="24"/>
        </w:rPr>
        <w:t xml:space="preserve">o. </w:t>
      </w:r>
      <w:r w:rsidR="00684AF3" w:rsidRPr="00E10FC2">
        <w:rPr>
          <w:rFonts w:asciiTheme="minorHAnsi" w:hAnsiTheme="minorHAnsi" w:cs="Arial"/>
          <w:sz w:val="24"/>
          <w:szCs w:val="24"/>
        </w:rPr>
        <w:t>32</w:t>
      </w:r>
      <w:r w:rsidR="00835002" w:rsidRPr="00E10FC2">
        <w:rPr>
          <w:rFonts w:asciiTheme="minorHAnsi" w:hAnsiTheme="minorHAnsi" w:cs="Arial"/>
          <w:sz w:val="24"/>
          <w:szCs w:val="24"/>
        </w:rPr>
        <w:t xml:space="preserve"> of 20</w:t>
      </w:r>
      <w:r w:rsidR="00684AF3" w:rsidRPr="00E10FC2">
        <w:rPr>
          <w:rFonts w:asciiTheme="minorHAnsi" w:hAnsiTheme="minorHAnsi" w:cs="Arial"/>
          <w:sz w:val="24"/>
          <w:szCs w:val="24"/>
        </w:rPr>
        <w:t>00</w:t>
      </w:r>
      <w:r w:rsidR="00B20422" w:rsidRPr="00E10FC2">
        <w:rPr>
          <w:rFonts w:asciiTheme="minorHAnsi" w:hAnsiTheme="minorHAnsi" w:cs="Arial"/>
          <w:sz w:val="24"/>
          <w:szCs w:val="24"/>
        </w:rPr>
        <w:t xml:space="preserve"> – </w:t>
      </w:r>
      <w:r w:rsidR="003C4D0B" w:rsidRPr="00E10FC2">
        <w:rPr>
          <w:rFonts w:asciiTheme="minorHAnsi" w:hAnsiTheme="minorHAnsi" w:cs="Arial"/>
          <w:sz w:val="24"/>
          <w:szCs w:val="24"/>
        </w:rPr>
        <w:t>Prescribed regulations with regards to the functions of a municipality</w:t>
      </w:r>
      <w:r w:rsidR="00E10FC2" w:rsidRPr="00E10FC2">
        <w:rPr>
          <w:rFonts w:asciiTheme="minorHAnsi" w:hAnsiTheme="minorHAnsi" w:cs="Arial"/>
          <w:sz w:val="24"/>
          <w:szCs w:val="24"/>
        </w:rPr>
        <w:t>;</w:t>
      </w:r>
    </w:p>
    <w:p w14:paraId="240EDF05" w14:textId="77777777" w:rsidR="007A45A2" w:rsidRDefault="00E10FC2" w:rsidP="00E10FC2">
      <w:pPr>
        <w:pStyle w:val="Header"/>
        <w:numPr>
          <w:ilvl w:val="1"/>
          <w:numId w:val="1"/>
        </w:numPr>
        <w:ind w:left="1418" w:hanging="709"/>
        <w:jc w:val="both"/>
        <w:rPr>
          <w:rFonts w:asciiTheme="minorHAnsi" w:hAnsiTheme="minorHAnsi" w:cs="Arial"/>
          <w:sz w:val="24"/>
          <w:szCs w:val="24"/>
        </w:rPr>
      </w:pPr>
      <w:r>
        <w:rPr>
          <w:rFonts w:asciiTheme="minorHAnsi" w:hAnsiTheme="minorHAnsi" w:cs="Arial"/>
          <w:sz w:val="24"/>
          <w:szCs w:val="24"/>
        </w:rPr>
        <w:t>The Veld and Forest Fire Act of 1998</w:t>
      </w:r>
      <w:r w:rsidR="00500711">
        <w:rPr>
          <w:rFonts w:asciiTheme="minorHAnsi" w:hAnsiTheme="minorHAnsi" w:cs="Arial"/>
          <w:sz w:val="24"/>
          <w:szCs w:val="24"/>
        </w:rPr>
        <w:t xml:space="preserve"> (Act 101 of 1998)</w:t>
      </w:r>
      <w:r w:rsidR="007A45A2">
        <w:rPr>
          <w:rFonts w:asciiTheme="minorHAnsi" w:hAnsiTheme="minorHAnsi" w:cs="Arial"/>
          <w:sz w:val="24"/>
          <w:szCs w:val="24"/>
        </w:rPr>
        <w:t xml:space="preserve"> – Duty to prepare and maintain fire breaks.</w:t>
      </w:r>
    </w:p>
    <w:p w14:paraId="698E89D9" w14:textId="77777777" w:rsidR="00500711" w:rsidRDefault="00500711" w:rsidP="00E10FC2">
      <w:pPr>
        <w:pStyle w:val="Header"/>
        <w:numPr>
          <w:ilvl w:val="1"/>
          <w:numId w:val="1"/>
        </w:numPr>
        <w:ind w:left="1418" w:hanging="709"/>
        <w:jc w:val="both"/>
        <w:rPr>
          <w:rFonts w:asciiTheme="minorHAnsi" w:hAnsiTheme="minorHAnsi" w:cs="Arial"/>
          <w:sz w:val="24"/>
          <w:szCs w:val="24"/>
        </w:rPr>
      </w:pPr>
      <w:r>
        <w:rPr>
          <w:rFonts w:asciiTheme="minorHAnsi" w:hAnsiTheme="minorHAnsi" w:cs="Arial"/>
          <w:sz w:val="24"/>
          <w:szCs w:val="24"/>
        </w:rPr>
        <w:t>The National Forests Act of 1998 (Act No. 84 of 1998) – Protection of certain tree species declared as protected under the Act.</w:t>
      </w:r>
    </w:p>
    <w:p w14:paraId="27151A28" w14:textId="77777777" w:rsidR="003F1D59" w:rsidRDefault="00723E0B" w:rsidP="007A45A2">
      <w:pPr>
        <w:pStyle w:val="Header"/>
        <w:ind w:left="1418"/>
        <w:jc w:val="both"/>
        <w:rPr>
          <w:ins w:id="5" w:author="Botha" w:date="2018-09-12T15:04:00Z"/>
          <w:rFonts w:asciiTheme="minorHAnsi" w:hAnsiTheme="minorHAnsi" w:cs="Arial"/>
          <w:color w:val="FF0000"/>
          <w:sz w:val="24"/>
          <w:szCs w:val="24"/>
        </w:rPr>
      </w:pPr>
      <w:commentRangeStart w:id="6"/>
      <w:ins w:id="7" w:author="Botha" w:date="2018-09-12T12:07:00Z">
        <w:r w:rsidRPr="00723E0B">
          <w:rPr>
            <w:rFonts w:asciiTheme="minorHAnsi" w:hAnsiTheme="minorHAnsi" w:cs="Arial"/>
            <w:color w:val="FF0000"/>
            <w:sz w:val="24"/>
            <w:szCs w:val="24"/>
          </w:rPr>
          <w:t>Invasive</w:t>
        </w:r>
      </w:ins>
      <w:ins w:id="8" w:author="Botha" w:date="2018-09-12T15:04:00Z">
        <w:r w:rsidR="003F1D59">
          <w:rPr>
            <w:rFonts w:asciiTheme="minorHAnsi" w:hAnsiTheme="minorHAnsi" w:cs="Arial"/>
            <w:color w:val="FF0000"/>
            <w:sz w:val="24"/>
            <w:szCs w:val="24"/>
          </w:rPr>
          <w:t xml:space="preserve"> Alien</w:t>
        </w:r>
      </w:ins>
      <w:ins w:id="9" w:author="Botha" w:date="2018-09-12T12:07:00Z">
        <w:r w:rsidRPr="00723E0B">
          <w:rPr>
            <w:rFonts w:asciiTheme="minorHAnsi" w:hAnsiTheme="minorHAnsi" w:cs="Arial"/>
            <w:color w:val="FF0000"/>
            <w:sz w:val="24"/>
            <w:szCs w:val="24"/>
          </w:rPr>
          <w:t xml:space="preserve"> </w:t>
        </w:r>
      </w:ins>
      <w:del w:id="10" w:author="Botha" w:date="2018-09-12T12:07:00Z">
        <w:r w:rsidR="00574F2A" w:rsidRPr="00723E0B" w:rsidDel="00723E0B">
          <w:rPr>
            <w:rFonts w:asciiTheme="minorHAnsi" w:hAnsiTheme="minorHAnsi" w:cs="Arial"/>
            <w:color w:val="FF0000"/>
            <w:sz w:val="24"/>
            <w:szCs w:val="24"/>
          </w:rPr>
          <w:delText xml:space="preserve">Alien </w:delText>
        </w:r>
      </w:del>
      <w:ins w:id="11" w:author="Botha" w:date="2018-09-12T12:08:00Z">
        <w:r w:rsidRPr="00723E0B">
          <w:rPr>
            <w:rFonts w:asciiTheme="minorHAnsi" w:hAnsiTheme="minorHAnsi" w:cs="Arial"/>
            <w:color w:val="FF0000"/>
            <w:sz w:val="24"/>
            <w:szCs w:val="24"/>
          </w:rPr>
          <w:t xml:space="preserve">Plant </w:t>
        </w:r>
      </w:ins>
      <w:ins w:id="12" w:author="Botha" w:date="2018-09-12T15:04:00Z">
        <w:r w:rsidR="003F1D59">
          <w:rPr>
            <w:rFonts w:asciiTheme="minorHAnsi" w:hAnsiTheme="minorHAnsi" w:cs="Arial"/>
            <w:color w:val="FF0000"/>
            <w:sz w:val="24"/>
            <w:szCs w:val="24"/>
          </w:rPr>
          <w:t>legislation</w:t>
        </w:r>
      </w:ins>
    </w:p>
    <w:p w14:paraId="1C4B2B2B" w14:textId="6F993E3B" w:rsidR="00574F2A" w:rsidRPr="00723E0B" w:rsidDel="00723E0B" w:rsidRDefault="00574F2A" w:rsidP="00E10FC2">
      <w:pPr>
        <w:pStyle w:val="Header"/>
        <w:numPr>
          <w:ilvl w:val="1"/>
          <w:numId w:val="1"/>
        </w:numPr>
        <w:ind w:left="1418" w:hanging="709"/>
        <w:jc w:val="both"/>
        <w:rPr>
          <w:del w:id="13" w:author="Botha" w:date="2018-09-12T12:07:00Z"/>
          <w:rFonts w:asciiTheme="minorHAnsi" w:hAnsiTheme="minorHAnsi" w:cs="Arial"/>
          <w:strike/>
          <w:sz w:val="24"/>
          <w:szCs w:val="24"/>
        </w:rPr>
      </w:pPr>
      <w:del w:id="14" w:author="Botha" w:date="2018-09-12T12:07:00Z">
        <w:r w:rsidRPr="00723E0B" w:rsidDel="00723E0B">
          <w:rPr>
            <w:rFonts w:asciiTheme="minorHAnsi" w:hAnsiTheme="minorHAnsi" w:cs="Arial"/>
            <w:color w:val="FF0000"/>
            <w:sz w:val="24"/>
            <w:szCs w:val="24"/>
          </w:rPr>
          <w:delText xml:space="preserve">legislation  </w:delText>
        </w:r>
      </w:del>
      <w:commentRangeEnd w:id="6"/>
      <w:r w:rsidR="00723E0B">
        <w:rPr>
          <w:rStyle w:val="CommentReference"/>
          <w:rFonts w:asciiTheme="minorHAnsi" w:eastAsiaTheme="minorEastAsia" w:hAnsiTheme="minorHAnsi" w:cstheme="minorBidi"/>
        </w:rPr>
        <w:commentReference w:id="6"/>
      </w:r>
      <w:del w:id="15" w:author="Botha" w:date="2018-09-12T12:07:00Z">
        <w:r w:rsidRPr="00723E0B" w:rsidDel="00723E0B">
          <w:rPr>
            <w:rFonts w:asciiTheme="minorHAnsi" w:hAnsiTheme="minorHAnsi" w:cs="Arial"/>
            <w:strike/>
            <w:sz w:val="24"/>
            <w:szCs w:val="24"/>
          </w:rPr>
          <w:delText>????</w:delText>
        </w:r>
      </w:del>
    </w:p>
    <w:p w14:paraId="0AC3C23A" w14:textId="77777777" w:rsidR="00E10FC2" w:rsidRPr="00E10FC2" w:rsidRDefault="00E10FC2" w:rsidP="007A45A2">
      <w:pPr>
        <w:pStyle w:val="Header"/>
        <w:ind w:left="1418"/>
        <w:jc w:val="both"/>
        <w:rPr>
          <w:rFonts w:asciiTheme="minorHAnsi" w:hAnsiTheme="minorHAnsi" w:cs="Arial"/>
          <w:sz w:val="24"/>
          <w:szCs w:val="24"/>
        </w:rPr>
      </w:pPr>
    </w:p>
    <w:p w14:paraId="12FEE7FD" w14:textId="77777777" w:rsidR="00A30073" w:rsidRDefault="003F7BAA" w:rsidP="002B6352">
      <w:pPr>
        <w:pStyle w:val="Header"/>
        <w:numPr>
          <w:ilvl w:val="0"/>
          <w:numId w:val="1"/>
        </w:numPr>
        <w:ind w:hanging="720"/>
        <w:jc w:val="both"/>
        <w:rPr>
          <w:rFonts w:asciiTheme="minorHAnsi" w:hAnsiTheme="minorHAnsi"/>
          <w:b/>
          <w:sz w:val="24"/>
          <w:szCs w:val="24"/>
        </w:rPr>
      </w:pPr>
      <w:commentRangeStart w:id="16"/>
      <w:r w:rsidRPr="00633A70">
        <w:rPr>
          <w:rFonts w:asciiTheme="minorHAnsi" w:hAnsiTheme="minorHAnsi"/>
          <w:b/>
          <w:sz w:val="24"/>
          <w:szCs w:val="24"/>
        </w:rPr>
        <w:t>O</w:t>
      </w:r>
      <w:r w:rsidR="005D64F7" w:rsidRPr="00633A70">
        <w:rPr>
          <w:rFonts w:asciiTheme="minorHAnsi" w:hAnsiTheme="minorHAnsi"/>
          <w:b/>
          <w:sz w:val="24"/>
          <w:szCs w:val="24"/>
        </w:rPr>
        <w:t>bjectives include:</w:t>
      </w:r>
      <w:commentRangeEnd w:id="16"/>
      <w:r w:rsidR="009231D0">
        <w:rPr>
          <w:rStyle w:val="CommentReference"/>
          <w:rFonts w:asciiTheme="minorHAnsi" w:eastAsiaTheme="minorEastAsia" w:hAnsiTheme="minorHAnsi" w:cstheme="minorBidi"/>
        </w:rPr>
        <w:commentReference w:id="16"/>
      </w:r>
    </w:p>
    <w:p w14:paraId="5816A23C" w14:textId="77777777" w:rsidR="002C17EA" w:rsidRPr="00633A70" w:rsidRDefault="002C17EA" w:rsidP="002C17EA">
      <w:pPr>
        <w:pStyle w:val="Header"/>
        <w:ind w:left="720"/>
        <w:jc w:val="both"/>
        <w:rPr>
          <w:rFonts w:asciiTheme="minorHAnsi" w:hAnsiTheme="minorHAnsi"/>
          <w:b/>
          <w:sz w:val="24"/>
          <w:szCs w:val="24"/>
        </w:rPr>
      </w:pPr>
    </w:p>
    <w:p w14:paraId="775AC304" w14:textId="77777777" w:rsidR="00A30073" w:rsidRPr="00633A70" w:rsidRDefault="00646C31" w:rsidP="002B6352">
      <w:pPr>
        <w:pStyle w:val="Header"/>
        <w:numPr>
          <w:ilvl w:val="1"/>
          <w:numId w:val="1"/>
        </w:numPr>
        <w:ind w:left="1560" w:hanging="851"/>
        <w:jc w:val="both"/>
        <w:rPr>
          <w:rFonts w:asciiTheme="minorHAnsi" w:hAnsiTheme="minorHAnsi"/>
          <w:sz w:val="24"/>
          <w:szCs w:val="24"/>
        </w:rPr>
      </w:pPr>
      <w:r w:rsidRPr="00633A70">
        <w:rPr>
          <w:rFonts w:asciiTheme="minorHAnsi" w:hAnsiTheme="minorHAnsi"/>
          <w:sz w:val="24"/>
          <w:szCs w:val="24"/>
        </w:rPr>
        <w:t xml:space="preserve">To </w:t>
      </w:r>
      <w:r w:rsidR="00900D90">
        <w:rPr>
          <w:rFonts w:asciiTheme="minorHAnsi" w:hAnsiTheme="minorHAnsi"/>
          <w:sz w:val="24"/>
          <w:szCs w:val="24"/>
        </w:rPr>
        <w:t>prevent</w:t>
      </w:r>
      <w:r w:rsidR="002C17EA">
        <w:rPr>
          <w:rFonts w:asciiTheme="minorHAnsi" w:hAnsiTheme="minorHAnsi"/>
          <w:sz w:val="24"/>
          <w:szCs w:val="24"/>
        </w:rPr>
        <w:t xml:space="preserve"> the </w:t>
      </w:r>
      <w:r w:rsidR="00900D90">
        <w:rPr>
          <w:rFonts w:asciiTheme="minorHAnsi" w:hAnsiTheme="minorHAnsi"/>
          <w:sz w:val="24"/>
          <w:szCs w:val="24"/>
        </w:rPr>
        <w:t xml:space="preserve">outbreak and spread of fire by the </w:t>
      </w:r>
      <w:r w:rsidR="00E06CB8" w:rsidRPr="00633A70">
        <w:rPr>
          <w:rFonts w:asciiTheme="minorHAnsi" w:hAnsiTheme="minorHAnsi"/>
          <w:sz w:val="24"/>
          <w:szCs w:val="24"/>
        </w:rPr>
        <w:t xml:space="preserve">removal </w:t>
      </w:r>
      <w:r w:rsidR="00A76F33" w:rsidRPr="00633A70">
        <w:rPr>
          <w:rFonts w:asciiTheme="minorHAnsi" w:hAnsiTheme="minorHAnsi"/>
          <w:sz w:val="24"/>
          <w:szCs w:val="24"/>
        </w:rPr>
        <w:t>and</w:t>
      </w:r>
      <w:r w:rsidR="00771FAD" w:rsidRPr="00633A70">
        <w:rPr>
          <w:rFonts w:asciiTheme="minorHAnsi" w:hAnsiTheme="minorHAnsi"/>
          <w:sz w:val="24"/>
          <w:szCs w:val="24"/>
        </w:rPr>
        <w:t xml:space="preserve"> reduction of fire hazards</w:t>
      </w:r>
      <w:r w:rsidR="002C17EA">
        <w:rPr>
          <w:rFonts w:asciiTheme="minorHAnsi" w:hAnsiTheme="minorHAnsi"/>
          <w:sz w:val="24"/>
          <w:szCs w:val="24"/>
        </w:rPr>
        <w:t xml:space="preserve"> created by overgrowth of </w:t>
      </w:r>
      <w:r w:rsidR="00EC2156">
        <w:rPr>
          <w:rFonts w:asciiTheme="minorHAnsi" w:hAnsiTheme="minorHAnsi"/>
          <w:sz w:val="24"/>
          <w:szCs w:val="24"/>
        </w:rPr>
        <w:t xml:space="preserve">combustible </w:t>
      </w:r>
      <w:r w:rsidR="002C17EA">
        <w:rPr>
          <w:rFonts w:asciiTheme="minorHAnsi" w:hAnsiTheme="minorHAnsi"/>
          <w:sz w:val="24"/>
          <w:szCs w:val="24"/>
        </w:rPr>
        <w:t xml:space="preserve">vegetation on erven irrespective of </w:t>
      </w:r>
      <w:r w:rsidR="00EC2156">
        <w:rPr>
          <w:rFonts w:asciiTheme="minorHAnsi" w:hAnsiTheme="minorHAnsi"/>
          <w:sz w:val="24"/>
          <w:szCs w:val="24"/>
        </w:rPr>
        <w:t>vegetation type</w:t>
      </w:r>
      <w:r w:rsidR="002C17EA">
        <w:rPr>
          <w:rFonts w:asciiTheme="minorHAnsi" w:hAnsiTheme="minorHAnsi"/>
          <w:sz w:val="24"/>
          <w:szCs w:val="24"/>
        </w:rPr>
        <w:t>,</w:t>
      </w:r>
    </w:p>
    <w:p w14:paraId="6FF86DE1" w14:textId="77777777" w:rsidR="00A30073" w:rsidRPr="00633A70" w:rsidRDefault="00646C31" w:rsidP="002B6352">
      <w:pPr>
        <w:pStyle w:val="Header"/>
        <w:numPr>
          <w:ilvl w:val="1"/>
          <w:numId w:val="1"/>
        </w:numPr>
        <w:ind w:left="1560" w:hanging="851"/>
        <w:jc w:val="both"/>
        <w:rPr>
          <w:rFonts w:asciiTheme="minorHAnsi" w:hAnsiTheme="minorHAnsi"/>
          <w:sz w:val="24"/>
          <w:szCs w:val="24"/>
        </w:rPr>
      </w:pPr>
      <w:r w:rsidRPr="00633A70">
        <w:rPr>
          <w:rFonts w:asciiTheme="minorHAnsi" w:hAnsiTheme="minorHAnsi"/>
          <w:sz w:val="24"/>
          <w:szCs w:val="24"/>
        </w:rPr>
        <w:t xml:space="preserve">To provide for the </w:t>
      </w:r>
      <w:r w:rsidR="004A6759">
        <w:rPr>
          <w:rFonts w:asciiTheme="minorHAnsi" w:hAnsiTheme="minorHAnsi"/>
          <w:sz w:val="24"/>
          <w:szCs w:val="24"/>
        </w:rPr>
        <w:t xml:space="preserve">identification </w:t>
      </w:r>
      <w:r w:rsidRPr="00633A70">
        <w:rPr>
          <w:rFonts w:asciiTheme="minorHAnsi" w:hAnsiTheme="minorHAnsi"/>
          <w:sz w:val="24"/>
          <w:szCs w:val="24"/>
        </w:rPr>
        <w:t xml:space="preserve">of </w:t>
      </w:r>
      <w:r w:rsidR="00B20422" w:rsidRPr="00633A70">
        <w:rPr>
          <w:rFonts w:asciiTheme="minorHAnsi" w:hAnsiTheme="minorHAnsi"/>
          <w:sz w:val="24"/>
          <w:szCs w:val="24"/>
        </w:rPr>
        <w:t xml:space="preserve">fire </w:t>
      </w:r>
      <w:r w:rsidRPr="00633A70">
        <w:rPr>
          <w:rFonts w:asciiTheme="minorHAnsi" w:hAnsiTheme="minorHAnsi"/>
          <w:sz w:val="24"/>
          <w:szCs w:val="24"/>
        </w:rPr>
        <w:t xml:space="preserve">hazards </w:t>
      </w:r>
      <w:r w:rsidR="00A76F33" w:rsidRPr="00633A70">
        <w:rPr>
          <w:rFonts w:asciiTheme="minorHAnsi" w:hAnsiTheme="minorHAnsi"/>
          <w:sz w:val="24"/>
          <w:szCs w:val="24"/>
        </w:rPr>
        <w:t>on</w:t>
      </w:r>
      <w:r w:rsidR="00B20422" w:rsidRPr="00633A70">
        <w:rPr>
          <w:rFonts w:asciiTheme="minorHAnsi" w:hAnsiTheme="minorHAnsi"/>
          <w:sz w:val="24"/>
          <w:szCs w:val="24"/>
        </w:rPr>
        <w:t xml:space="preserve"> all </w:t>
      </w:r>
      <w:r w:rsidR="002C17EA">
        <w:rPr>
          <w:rFonts w:asciiTheme="minorHAnsi" w:hAnsiTheme="minorHAnsi"/>
          <w:sz w:val="24"/>
          <w:szCs w:val="24"/>
        </w:rPr>
        <w:t>vacant erven within the urban areas of</w:t>
      </w:r>
      <w:r w:rsidR="00B20422" w:rsidRPr="00633A70">
        <w:rPr>
          <w:rFonts w:asciiTheme="minorHAnsi" w:hAnsiTheme="minorHAnsi"/>
          <w:sz w:val="24"/>
          <w:szCs w:val="24"/>
        </w:rPr>
        <w:t xml:space="preserve"> the Overstrand</w:t>
      </w:r>
      <w:r w:rsidR="002C17EA">
        <w:rPr>
          <w:rFonts w:asciiTheme="minorHAnsi" w:hAnsiTheme="minorHAnsi"/>
          <w:sz w:val="24"/>
          <w:szCs w:val="24"/>
        </w:rPr>
        <w:t xml:space="preserve"> Municipality,</w:t>
      </w:r>
    </w:p>
    <w:p w14:paraId="289C53A4" w14:textId="77777777" w:rsidR="00A30073" w:rsidRPr="00633A70" w:rsidRDefault="00646C31" w:rsidP="002B6352">
      <w:pPr>
        <w:pStyle w:val="Header"/>
        <w:numPr>
          <w:ilvl w:val="1"/>
          <w:numId w:val="1"/>
        </w:numPr>
        <w:ind w:left="1560" w:hanging="851"/>
        <w:jc w:val="both"/>
        <w:rPr>
          <w:rFonts w:asciiTheme="minorHAnsi" w:hAnsiTheme="minorHAnsi"/>
          <w:sz w:val="24"/>
          <w:szCs w:val="24"/>
        </w:rPr>
      </w:pPr>
      <w:r w:rsidRPr="00633A70">
        <w:rPr>
          <w:rFonts w:asciiTheme="minorHAnsi" w:hAnsiTheme="minorHAnsi"/>
          <w:sz w:val="24"/>
          <w:szCs w:val="24"/>
        </w:rPr>
        <w:t xml:space="preserve">To </w:t>
      </w:r>
      <w:r w:rsidR="002C17EA">
        <w:rPr>
          <w:rFonts w:asciiTheme="minorHAnsi" w:hAnsiTheme="minorHAnsi"/>
          <w:sz w:val="24"/>
          <w:szCs w:val="24"/>
        </w:rPr>
        <w:t xml:space="preserve">enable a process to </w:t>
      </w:r>
      <w:r w:rsidR="00A76F33" w:rsidRPr="00633A70">
        <w:rPr>
          <w:rFonts w:asciiTheme="minorHAnsi" w:hAnsiTheme="minorHAnsi"/>
          <w:sz w:val="24"/>
          <w:szCs w:val="24"/>
        </w:rPr>
        <w:t>notify</w:t>
      </w:r>
      <w:r w:rsidR="005D64F7" w:rsidRPr="00633A70">
        <w:rPr>
          <w:rFonts w:asciiTheme="minorHAnsi" w:hAnsiTheme="minorHAnsi"/>
          <w:sz w:val="24"/>
          <w:szCs w:val="24"/>
        </w:rPr>
        <w:t xml:space="preserve"> owners of </w:t>
      </w:r>
      <w:r w:rsidR="007A45A2">
        <w:rPr>
          <w:rFonts w:asciiTheme="minorHAnsi" w:hAnsiTheme="minorHAnsi"/>
          <w:sz w:val="24"/>
          <w:szCs w:val="24"/>
        </w:rPr>
        <w:t xml:space="preserve">the fire hazards created by overgrown </w:t>
      </w:r>
      <w:r w:rsidR="002C17EA">
        <w:rPr>
          <w:rFonts w:asciiTheme="minorHAnsi" w:hAnsiTheme="minorHAnsi"/>
          <w:sz w:val="24"/>
          <w:szCs w:val="24"/>
        </w:rPr>
        <w:t xml:space="preserve">erven </w:t>
      </w:r>
      <w:r w:rsidR="007A45A2">
        <w:rPr>
          <w:rFonts w:asciiTheme="minorHAnsi" w:hAnsiTheme="minorHAnsi"/>
          <w:sz w:val="24"/>
          <w:szCs w:val="24"/>
        </w:rPr>
        <w:t>and</w:t>
      </w:r>
      <w:r w:rsidR="002C17EA">
        <w:rPr>
          <w:rFonts w:asciiTheme="minorHAnsi" w:hAnsiTheme="minorHAnsi"/>
          <w:sz w:val="24"/>
          <w:szCs w:val="24"/>
        </w:rPr>
        <w:t xml:space="preserve"> their </w:t>
      </w:r>
      <w:r w:rsidR="007A45A2">
        <w:rPr>
          <w:rFonts w:asciiTheme="minorHAnsi" w:hAnsiTheme="minorHAnsi"/>
          <w:sz w:val="24"/>
          <w:szCs w:val="24"/>
        </w:rPr>
        <w:t>obligation</w:t>
      </w:r>
      <w:r w:rsidR="002C17EA">
        <w:rPr>
          <w:rFonts w:asciiTheme="minorHAnsi" w:hAnsiTheme="minorHAnsi"/>
          <w:sz w:val="24"/>
          <w:szCs w:val="24"/>
        </w:rPr>
        <w:t xml:space="preserve"> to prevent </w:t>
      </w:r>
      <w:r w:rsidR="008A295A">
        <w:rPr>
          <w:rFonts w:asciiTheme="minorHAnsi" w:hAnsiTheme="minorHAnsi"/>
          <w:sz w:val="24"/>
          <w:szCs w:val="24"/>
        </w:rPr>
        <w:t>such situations arising in compliance with the relevant legislation</w:t>
      </w:r>
      <w:r w:rsidR="005D64F7" w:rsidRPr="00633A70">
        <w:rPr>
          <w:rFonts w:asciiTheme="minorHAnsi" w:hAnsiTheme="minorHAnsi"/>
          <w:sz w:val="24"/>
          <w:szCs w:val="24"/>
        </w:rPr>
        <w:t>,</w:t>
      </w:r>
    </w:p>
    <w:p w14:paraId="10417AA5" w14:textId="77777777" w:rsidR="00A30073" w:rsidRPr="00633A70" w:rsidRDefault="00646C31" w:rsidP="002B6352">
      <w:pPr>
        <w:pStyle w:val="Header"/>
        <w:numPr>
          <w:ilvl w:val="1"/>
          <w:numId w:val="1"/>
        </w:numPr>
        <w:ind w:left="1560" w:hanging="851"/>
        <w:jc w:val="both"/>
        <w:rPr>
          <w:rFonts w:asciiTheme="minorHAnsi" w:hAnsiTheme="minorHAnsi"/>
          <w:sz w:val="24"/>
          <w:szCs w:val="24"/>
        </w:rPr>
      </w:pPr>
      <w:r w:rsidRPr="00633A70">
        <w:rPr>
          <w:rFonts w:asciiTheme="minorHAnsi" w:hAnsiTheme="minorHAnsi"/>
          <w:sz w:val="24"/>
          <w:szCs w:val="24"/>
        </w:rPr>
        <w:lastRenderedPageBreak/>
        <w:t xml:space="preserve">To </w:t>
      </w:r>
      <w:r w:rsidR="008A295A">
        <w:rPr>
          <w:rFonts w:asciiTheme="minorHAnsi" w:hAnsiTheme="minorHAnsi"/>
          <w:sz w:val="24"/>
          <w:szCs w:val="24"/>
        </w:rPr>
        <w:t xml:space="preserve">ensure that the control and </w:t>
      </w:r>
      <w:r w:rsidR="004A6759">
        <w:rPr>
          <w:rFonts w:asciiTheme="minorHAnsi" w:hAnsiTheme="minorHAnsi"/>
          <w:sz w:val="24"/>
          <w:szCs w:val="24"/>
        </w:rPr>
        <w:t>reduction</w:t>
      </w:r>
      <w:r w:rsidR="008A295A">
        <w:rPr>
          <w:rFonts w:asciiTheme="minorHAnsi" w:hAnsiTheme="minorHAnsi"/>
          <w:sz w:val="24"/>
          <w:szCs w:val="24"/>
        </w:rPr>
        <w:t xml:space="preserve"> of fire hazards are in accordance </w:t>
      </w:r>
      <w:r w:rsidR="004A6759">
        <w:rPr>
          <w:rFonts w:asciiTheme="minorHAnsi" w:hAnsiTheme="minorHAnsi"/>
          <w:sz w:val="24"/>
          <w:szCs w:val="24"/>
        </w:rPr>
        <w:t xml:space="preserve">with the prescribed </w:t>
      </w:r>
      <w:r w:rsidR="008A295A">
        <w:rPr>
          <w:rFonts w:asciiTheme="minorHAnsi" w:hAnsiTheme="minorHAnsi"/>
          <w:sz w:val="24"/>
          <w:szCs w:val="24"/>
        </w:rPr>
        <w:t xml:space="preserve"> </w:t>
      </w:r>
      <w:r w:rsidR="00A76F33" w:rsidRPr="00633A70">
        <w:rPr>
          <w:rFonts w:asciiTheme="minorHAnsi" w:hAnsiTheme="minorHAnsi"/>
          <w:sz w:val="24"/>
          <w:szCs w:val="24"/>
        </w:rPr>
        <w:t xml:space="preserve">requirements and </w:t>
      </w:r>
      <w:r w:rsidR="004A6759">
        <w:rPr>
          <w:rFonts w:asciiTheme="minorHAnsi" w:hAnsiTheme="minorHAnsi"/>
          <w:sz w:val="24"/>
          <w:szCs w:val="24"/>
        </w:rPr>
        <w:t xml:space="preserve"> acceptable </w:t>
      </w:r>
      <w:r w:rsidR="008A295A">
        <w:rPr>
          <w:rFonts w:asciiTheme="minorHAnsi" w:hAnsiTheme="minorHAnsi"/>
          <w:sz w:val="24"/>
          <w:szCs w:val="24"/>
        </w:rPr>
        <w:t xml:space="preserve">standards, </w:t>
      </w:r>
      <w:r w:rsidR="00684AF3" w:rsidRPr="00633A70">
        <w:rPr>
          <w:rFonts w:asciiTheme="minorHAnsi" w:hAnsiTheme="minorHAnsi"/>
          <w:sz w:val="24"/>
          <w:szCs w:val="24"/>
        </w:rPr>
        <w:t>and</w:t>
      </w:r>
    </w:p>
    <w:p w14:paraId="3B0ACB08" w14:textId="77777777" w:rsidR="00A30073" w:rsidRPr="00633A70" w:rsidRDefault="00646C31" w:rsidP="002B6352">
      <w:pPr>
        <w:pStyle w:val="Header"/>
        <w:numPr>
          <w:ilvl w:val="1"/>
          <w:numId w:val="1"/>
        </w:numPr>
        <w:ind w:left="1560" w:hanging="851"/>
        <w:jc w:val="both"/>
        <w:rPr>
          <w:rFonts w:asciiTheme="minorHAnsi" w:hAnsiTheme="minorHAnsi"/>
          <w:sz w:val="24"/>
          <w:szCs w:val="24"/>
        </w:rPr>
      </w:pPr>
      <w:r w:rsidRPr="00633A70">
        <w:rPr>
          <w:rFonts w:asciiTheme="minorHAnsi" w:hAnsiTheme="minorHAnsi"/>
          <w:sz w:val="24"/>
          <w:szCs w:val="24"/>
        </w:rPr>
        <w:t xml:space="preserve">To </w:t>
      </w:r>
      <w:r w:rsidRPr="00C349EE">
        <w:rPr>
          <w:rFonts w:asciiTheme="minorHAnsi" w:hAnsiTheme="minorHAnsi"/>
          <w:sz w:val="24"/>
          <w:szCs w:val="24"/>
        </w:rPr>
        <w:t>e</w:t>
      </w:r>
      <w:r w:rsidR="003779A2" w:rsidRPr="00C349EE">
        <w:rPr>
          <w:rFonts w:asciiTheme="minorHAnsi" w:hAnsiTheme="minorHAnsi"/>
          <w:sz w:val="24"/>
          <w:szCs w:val="24"/>
        </w:rPr>
        <w:t xml:space="preserve">nsure </w:t>
      </w:r>
      <w:r w:rsidRPr="00C349EE">
        <w:rPr>
          <w:rFonts w:asciiTheme="minorHAnsi" w:hAnsiTheme="minorHAnsi"/>
          <w:sz w:val="24"/>
          <w:szCs w:val="24"/>
        </w:rPr>
        <w:t xml:space="preserve">that all </w:t>
      </w:r>
      <w:r w:rsidR="008A295A" w:rsidRPr="00C349EE">
        <w:rPr>
          <w:rFonts w:asciiTheme="minorHAnsi" w:hAnsiTheme="minorHAnsi"/>
          <w:sz w:val="24"/>
          <w:szCs w:val="24"/>
        </w:rPr>
        <w:t xml:space="preserve">privately and publicly owned vacant </w:t>
      </w:r>
      <w:r w:rsidR="00900D90" w:rsidRPr="00C349EE">
        <w:rPr>
          <w:rFonts w:asciiTheme="minorHAnsi" w:hAnsiTheme="minorHAnsi"/>
          <w:sz w:val="24"/>
          <w:szCs w:val="24"/>
        </w:rPr>
        <w:t>erven</w:t>
      </w:r>
      <w:r w:rsidR="00A76F33" w:rsidRPr="00C349EE">
        <w:rPr>
          <w:rFonts w:asciiTheme="minorHAnsi" w:hAnsiTheme="minorHAnsi"/>
          <w:sz w:val="24"/>
          <w:szCs w:val="24"/>
        </w:rPr>
        <w:t>,</w:t>
      </w:r>
      <w:r w:rsidR="008A295A">
        <w:rPr>
          <w:rFonts w:asciiTheme="minorHAnsi" w:hAnsiTheme="minorHAnsi"/>
          <w:sz w:val="24"/>
          <w:szCs w:val="24"/>
        </w:rPr>
        <w:t xml:space="preserve"> </w:t>
      </w:r>
      <w:r w:rsidR="007A45A2">
        <w:rPr>
          <w:rFonts w:asciiTheme="minorHAnsi" w:hAnsiTheme="minorHAnsi"/>
          <w:sz w:val="24"/>
          <w:szCs w:val="24"/>
        </w:rPr>
        <w:t>including</w:t>
      </w:r>
      <w:r w:rsidR="00A76F33" w:rsidRPr="00633A70">
        <w:rPr>
          <w:rFonts w:asciiTheme="minorHAnsi" w:hAnsiTheme="minorHAnsi"/>
          <w:sz w:val="24"/>
          <w:szCs w:val="24"/>
        </w:rPr>
        <w:t xml:space="preserve"> public common</w:t>
      </w:r>
      <w:r w:rsidR="008A295A">
        <w:rPr>
          <w:rFonts w:asciiTheme="minorHAnsi" w:hAnsiTheme="minorHAnsi"/>
          <w:sz w:val="24"/>
          <w:szCs w:val="24"/>
        </w:rPr>
        <w:t xml:space="preserve"> areas</w:t>
      </w:r>
      <w:r w:rsidR="00A76F33" w:rsidRPr="00633A70">
        <w:rPr>
          <w:rFonts w:asciiTheme="minorHAnsi" w:hAnsiTheme="minorHAnsi"/>
          <w:sz w:val="24"/>
          <w:szCs w:val="24"/>
        </w:rPr>
        <w:t xml:space="preserve"> </w:t>
      </w:r>
      <w:r w:rsidR="008A295A">
        <w:rPr>
          <w:rFonts w:asciiTheme="minorHAnsi" w:hAnsiTheme="minorHAnsi"/>
          <w:sz w:val="24"/>
          <w:szCs w:val="24"/>
        </w:rPr>
        <w:t xml:space="preserve">within urban </w:t>
      </w:r>
      <w:r w:rsidR="007A45A2">
        <w:rPr>
          <w:rFonts w:asciiTheme="minorHAnsi" w:hAnsiTheme="minorHAnsi"/>
          <w:sz w:val="24"/>
          <w:szCs w:val="24"/>
        </w:rPr>
        <w:t>borders</w:t>
      </w:r>
      <w:r w:rsidR="008A295A">
        <w:rPr>
          <w:rFonts w:asciiTheme="minorHAnsi" w:hAnsiTheme="minorHAnsi"/>
          <w:sz w:val="24"/>
          <w:szCs w:val="24"/>
        </w:rPr>
        <w:t xml:space="preserve"> </w:t>
      </w:r>
      <w:r w:rsidRPr="00633A70">
        <w:rPr>
          <w:rFonts w:asciiTheme="minorHAnsi" w:hAnsiTheme="minorHAnsi"/>
          <w:sz w:val="24"/>
          <w:szCs w:val="24"/>
        </w:rPr>
        <w:t xml:space="preserve">conform to the minimum standards </w:t>
      </w:r>
      <w:r w:rsidR="00900D90">
        <w:rPr>
          <w:rFonts w:asciiTheme="minorHAnsi" w:hAnsiTheme="minorHAnsi"/>
          <w:sz w:val="24"/>
          <w:szCs w:val="24"/>
        </w:rPr>
        <w:t>in a continuous cycle</w:t>
      </w:r>
      <w:r w:rsidR="003779A2" w:rsidRPr="00633A70">
        <w:rPr>
          <w:rFonts w:asciiTheme="minorHAnsi" w:hAnsiTheme="minorHAnsi"/>
          <w:sz w:val="24"/>
          <w:szCs w:val="24"/>
        </w:rPr>
        <w:t>.</w:t>
      </w:r>
    </w:p>
    <w:p w14:paraId="281BC980" w14:textId="77777777" w:rsidR="00A30073" w:rsidRPr="00633A70" w:rsidRDefault="00A30073" w:rsidP="00DE738C">
      <w:pPr>
        <w:pStyle w:val="Header"/>
        <w:tabs>
          <w:tab w:val="clear" w:pos="4320"/>
        </w:tabs>
        <w:ind w:left="709" w:hanging="709"/>
        <w:jc w:val="both"/>
        <w:rPr>
          <w:rFonts w:asciiTheme="minorHAnsi" w:hAnsiTheme="minorHAnsi"/>
          <w:b/>
          <w:sz w:val="28"/>
          <w:szCs w:val="28"/>
        </w:rPr>
      </w:pPr>
    </w:p>
    <w:p w14:paraId="4D0DF3F0" w14:textId="77777777" w:rsidR="009059C0" w:rsidRPr="00633A70" w:rsidRDefault="0002688E" w:rsidP="00095E08">
      <w:pPr>
        <w:spacing w:after="0"/>
        <w:jc w:val="center"/>
        <w:rPr>
          <w:b/>
          <w:sz w:val="28"/>
          <w:szCs w:val="28"/>
        </w:rPr>
      </w:pPr>
      <w:r w:rsidRPr="00633A70">
        <w:rPr>
          <w:b/>
          <w:sz w:val="28"/>
          <w:szCs w:val="28"/>
        </w:rPr>
        <w:t>C</w:t>
      </w:r>
      <w:r w:rsidR="00216978" w:rsidRPr="00633A70">
        <w:rPr>
          <w:b/>
          <w:sz w:val="28"/>
          <w:szCs w:val="28"/>
        </w:rPr>
        <w:t>hapter 3</w:t>
      </w:r>
    </w:p>
    <w:p w14:paraId="2B54201F" w14:textId="77777777" w:rsidR="00A30073" w:rsidRPr="00633A70" w:rsidRDefault="005D64F7" w:rsidP="00095E08">
      <w:pPr>
        <w:pStyle w:val="Header"/>
        <w:tabs>
          <w:tab w:val="clear" w:pos="4320"/>
        </w:tabs>
        <w:ind w:left="709" w:hanging="709"/>
        <w:jc w:val="center"/>
        <w:rPr>
          <w:rFonts w:asciiTheme="minorHAnsi" w:hAnsiTheme="minorHAnsi"/>
          <w:b/>
          <w:sz w:val="28"/>
          <w:szCs w:val="28"/>
        </w:rPr>
      </w:pPr>
      <w:r w:rsidRPr="00633A70">
        <w:rPr>
          <w:rFonts w:asciiTheme="minorHAnsi" w:hAnsiTheme="minorHAnsi"/>
          <w:b/>
          <w:sz w:val="28"/>
          <w:szCs w:val="28"/>
        </w:rPr>
        <w:t>Princip</w:t>
      </w:r>
      <w:r w:rsidR="0015562C" w:rsidRPr="00633A70">
        <w:rPr>
          <w:rFonts w:asciiTheme="minorHAnsi" w:hAnsiTheme="minorHAnsi"/>
          <w:b/>
          <w:sz w:val="28"/>
          <w:szCs w:val="28"/>
        </w:rPr>
        <w:t>les</w:t>
      </w:r>
      <w:r w:rsidRPr="00633A70">
        <w:rPr>
          <w:rFonts w:asciiTheme="minorHAnsi" w:hAnsiTheme="minorHAnsi"/>
          <w:b/>
          <w:sz w:val="28"/>
          <w:szCs w:val="28"/>
        </w:rPr>
        <w:t xml:space="preserve"> of the Policy</w:t>
      </w:r>
    </w:p>
    <w:p w14:paraId="5561083F" w14:textId="77777777" w:rsidR="00A30073" w:rsidRPr="00633A70" w:rsidRDefault="00A30073" w:rsidP="00DE738C">
      <w:pPr>
        <w:pStyle w:val="Header"/>
        <w:jc w:val="both"/>
        <w:rPr>
          <w:rFonts w:asciiTheme="minorHAnsi" w:hAnsiTheme="minorHAnsi"/>
          <w:sz w:val="24"/>
          <w:szCs w:val="24"/>
        </w:rPr>
      </w:pPr>
    </w:p>
    <w:p w14:paraId="06864191" w14:textId="77777777" w:rsidR="00A30073" w:rsidRPr="00633A70" w:rsidRDefault="0055555A" w:rsidP="00A86A56">
      <w:pPr>
        <w:pStyle w:val="Header"/>
        <w:numPr>
          <w:ilvl w:val="0"/>
          <w:numId w:val="2"/>
        </w:numPr>
        <w:ind w:hanging="720"/>
        <w:jc w:val="both"/>
        <w:rPr>
          <w:rFonts w:asciiTheme="minorHAnsi" w:hAnsiTheme="minorHAnsi"/>
          <w:sz w:val="24"/>
          <w:szCs w:val="24"/>
        </w:rPr>
      </w:pPr>
      <w:r w:rsidRPr="00633A70">
        <w:rPr>
          <w:rFonts w:asciiTheme="minorHAnsi" w:hAnsiTheme="minorHAnsi"/>
          <w:sz w:val="24"/>
          <w:szCs w:val="24"/>
        </w:rPr>
        <w:t>All officials</w:t>
      </w:r>
      <w:r w:rsidR="00D650E1" w:rsidRPr="00633A70">
        <w:rPr>
          <w:rFonts w:asciiTheme="minorHAnsi" w:hAnsiTheme="minorHAnsi"/>
          <w:sz w:val="24"/>
          <w:szCs w:val="24"/>
        </w:rPr>
        <w:t xml:space="preserve"> and contractors</w:t>
      </w:r>
      <w:r w:rsidRPr="00633A70">
        <w:rPr>
          <w:rFonts w:asciiTheme="minorHAnsi" w:hAnsiTheme="minorHAnsi"/>
          <w:sz w:val="24"/>
          <w:szCs w:val="24"/>
        </w:rPr>
        <w:t xml:space="preserve"> of the Overstrand Municipality, all residents</w:t>
      </w:r>
      <w:r w:rsidR="00D650E1" w:rsidRPr="00633A70">
        <w:rPr>
          <w:rFonts w:asciiTheme="minorHAnsi" w:hAnsiTheme="minorHAnsi"/>
          <w:sz w:val="24"/>
          <w:szCs w:val="24"/>
        </w:rPr>
        <w:t xml:space="preserve">, </w:t>
      </w:r>
      <w:r w:rsidR="00083D14" w:rsidRPr="00633A70">
        <w:rPr>
          <w:rFonts w:asciiTheme="minorHAnsi" w:hAnsiTheme="minorHAnsi"/>
          <w:sz w:val="24"/>
          <w:szCs w:val="24"/>
        </w:rPr>
        <w:t>land</w:t>
      </w:r>
      <w:r w:rsidRPr="00633A70">
        <w:rPr>
          <w:rFonts w:asciiTheme="minorHAnsi" w:hAnsiTheme="minorHAnsi"/>
          <w:sz w:val="24"/>
          <w:szCs w:val="24"/>
        </w:rPr>
        <w:t xml:space="preserve"> owners</w:t>
      </w:r>
      <w:r w:rsidR="005F4AD8" w:rsidRPr="00633A70">
        <w:rPr>
          <w:rFonts w:asciiTheme="minorHAnsi" w:hAnsiTheme="minorHAnsi"/>
          <w:sz w:val="24"/>
          <w:szCs w:val="24"/>
        </w:rPr>
        <w:t xml:space="preserve"> and appointed agents</w:t>
      </w:r>
      <w:r w:rsidRPr="00633A70">
        <w:rPr>
          <w:rFonts w:asciiTheme="minorHAnsi" w:hAnsiTheme="minorHAnsi"/>
          <w:sz w:val="24"/>
          <w:szCs w:val="24"/>
        </w:rPr>
        <w:t xml:space="preserve">, shall </w:t>
      </w:r>
      <w:r w:rsidR="00DE6759" w:rsidRPr="00633A70">
        <w:rPr>
          <w:rFonts w:asciiTheme="minorHAnsi" w:hAnsiTheme="minorHAnsi"/>
          <w:sz w:val="24"/>
          <w:szCs w:val="24"/>
        </w:rPr>
        <w:t>be subject to the contents of th</w:t>
      </w:r>
      <w:r w:rsidR="004A6759">
        <w:rPr>
          <w:rFonts w:asciiTheme="minorHAnsi" w:hAnsiTheme="minorHAnsi"/>
          <w:sz w:val="24"/>
          <w:szCs w:val="24"/>
        </w:rPr>
        <w:t>is</w:t>
      </w:r>
      <w:r w:rsidR="00DE6759" w:rsidRPr="00633A70">
        <w:rPr>
          <w:rFonts w:asciiTheme="minorHAnsi" w:hAnsiTheme="minorHAnsi"/>
          <w:sz w:val="24"/>
          <w:szCs w:val="24"/>
        </w:rPr>
        <w:t xml:space="preserve"> Policy and </w:t>
      </w:r>
      <w:r w:rsidRPr="00633A70">
        <w:rPr>
          <w:rFonts w:asciiTheme="minorHAnsi" w:hAnsiTheme="minorHAnsi"/>
          <w:sz w:val="24"/>
          <w:szCs w:val="24"/>
        </w:rPr>
        <w:t>follow th</w:t>
      </w:r>
      <w:r w:rsidR="004A6759">
        <w:rPr>
          <w:rFonts w:asciiTheme="minorHAnsi" w:hAnsiTheme="minorHAnsi"/>
          <w:sz w:val="24"/>
          <w:szCs w:val="24"/>
        </w:rPr>
        <w:t>e</w:t>
      </w:r>
      <w:r w:rsidRPr="00633A70">
        <w:rPr>
          <w:rFonts w:asciiTheme="minorHAnsi" w:hAnsiTheme="minorHAnsi"/>
          <w:sz w:val="24"/>
          <w:szCs w:val="24"/>
        </w:rPr>
        <w:t xml:space="preserve"> procedure</w:t>
      </w:r>
      <w:r w:rsidR="004A6759">
        <w:rPr>
          <w:rFonts w:asciiTheme="minorHAnsi" w:hAnsiTheme="minorHAnsi"/>
          <w:sz w:val="24"/>
          <w:szCs w:val="24"/>
        </w:rPr>
        <w:t>s</w:t>
      </w:r>
      <w:r w:rsidRPr="00633A70">
        <w:rPr>
          <w:rFonts w:asciiTheme="minorHAnsi" w:hAnsiTheme="minorHAnsi"/>
          <w:sz w:val="24"/>
          <w:szCs w:val="24"/>
        </w:rPr>
        <w:t xml:space="preserve"> and any processes </w:t>
      </w:r>
      <w:r w:rsidR="00151720">
        <w:rPr>
          <w:rFonts w:asciiTheme="minorHAnsi" w:hAnsiTheme="minorHAnsi"/>
          <w:sz w:val="24"/>
          <w:szCs w:val="24"/>
        </w:rPr>
        <w:t xml:space="preserve">as </w:t>
      </w:r>
      <w:r w:rsidR="004A6759">
        <w:rPr>
          <w:rFonts w:asciiTheme="minorHAnsi" w:hAnsiTheme="minorHAnsi"/>
          <w:sz w:val="24"/>
          <w:szCs w:val="24"/>
        </w:rPr>
        <w:t>pr</w:t>
      </w:r>
      <w:r w:rsidRPr="00633A70">
        <w:rPr>
          <w:rFonts w:asciiTheme="minorHAnsi" w:hAnsiTheme="minorHAnsi"/>
          <w:sz w:val="24"/>
          <w:szCs w:val="24"/>
        </w:rPr>
        <w:t>escribed.</w:t>
      </w:r>
    </w:p>
    <w:p w14:paraId="678E01A2" w14:textId="77777777" w:rsidR="00A30073" w:rsidRPr="00633A70" w:rsidRDefault="00A30073" w:rsidP="00DE738C">
      <w:pPr>
        <w:pStyle w:val="Header"/>
        <w:jc w:val="both"/>
        <w:rPr>
          <w:rFonts w:asciiTheme="minorHAnsi" w:hAnsiTheme="minorHAnsi"/>
          <w:sz w:val="24"/>
          <w:szCs w:val="24"/>
        </w:rPr>
      </w:pPr>
    </w:p>
    <w:p w14:paraId="4DE19943" w14:textId="77777777" w:rsidR="00A30073" w:rsidRPr="00633A70" w:rsidRDefault="00C177D0" w:rsidP="00A86A56">
      <w:pPr>
        <w:pStyle w:val="Header"/>
        <w:numPr>
          <w:ilvl w:val="0"/>
          <w:numId w:val="2"/>
        </w:numPr>
        <w:ind w:hanging="720"/>
        <w:jc w:val="both"/>
        <w:rPr>
          <w:rFonts w:asciiTheme="minorHAnsi" w:hAnsiTheme="minorHAnsi"/>
          <w:sz w:val="24"/>
          <w:szCs w:val="24"/>
        </w:rPr>
      </w:pPr>
      <w:r>
        <w:rPr>
          <w:rFonts w:asciiTheme="minorHAnsi" w:hAnsiTheme="minorHAnsi"/>
          <w:sz w:val="24"/>
          <w:szCs w:val="24"/>
        </w:rPr>
        <w:t>All l</w:t>
      </w:r>
      <w:r w:rsidR="00083D14" w:rsidRPr="00633A70">
        <w:rPr>
          <w:rFonts w:asciiTheme="minorHAnsi" w:hAnsiTheme="minorHAnsi"/>
          <w:sz w:val="24"/>
          <w:szCs w:val="24"/>
        </w:rPr>
        <w:t>and</w:t>
      </w:r>
      <w:r w:rsidR="0055555A" w:rsidRPr="00633A70">
        <w:rPr>
          <w:rFonts w:asciiTheme="minorHAnsi" w:hAnsiTheme="minorHAnsi"/>
          <w:sz w:val="24"/>
          <w:szCs w:val="24"/>
        </w:rPr>
        <w:t xml:space="preserve"> owners </w:t>
      </w:r>
      <w:r w:rsidR="007F6F4F" w:rsidRPr="00633A70">
        <w:rPr>
          <w:rFonts w:asciiTheme="minorHAnsi" w:hAnsiTheme="minorHAnsi"/>
          <w:sz w:val="24"/>
          <w:szCs w:val="24"/>
        </w:rPr>
        <w:t>are</w:t>
      </w:r>
      <w:r w:rsidR="0055555A" w:rsidRPr="00633A70">
        <w:rPr>
          <w:rFonts w:asciiTheme="minorHAnsi" w:hAnsiTheme="minorHAnsi"/>
          <w:sz w:val="24"/>
          <w:szCs w:val="24"/>
        </w:rPr>
        <w:t xml:space="preserve"> </w:t>
      </w:r>
      <w:r w:rsidR="00684AF3" w:rsidRPr="00633A70">
        <w:rPr>
          <w:rFonts w:asciiTheme="minorHAnsi" w:hAnsiTheme="minorHAnsi"/>
          <w:sz w:val="24"/>
          <w:szCs w:val="24"/>
        </w:rPr>
        <w:t>obligated</w:t>
      </w:r>
      <w:r w:rsidR="0055555A" w:rsidRPr="00633A70">
        <w:rPr>
          <w:rFonts w:asciiTheme="minorHAnsi" w:hAnsiTheme="minorHAnsi"/>
          <w:sz w:val="24"/>
          <w:szCs w:val="24"/>
        </w:rPr>
        <w:t xml:space="preserve"> to maintain</w:t>
      </w:r>
      <w:r w:rsidR="003A12F3" w:rsidRPr="00633A70">
        <w:rPr>
          <w:rFonts w:asciiTheme="minorHAnsi" w:hAnsiTheme="minorHAnsi"/>
          <w:sz w:val="24"/>
          <w:szCs w:val="24"/>
        </w:rPr>
        <w:t xml:space="preserve"> </w:t>
      </w:r>
      <w:r w:rsidR="005043CB" w:rsidRPr="00633A70">
        <w:rPr>
          <w:rFonts w:asciiTheme="minorHAnsi" w:hAnsiTheme="minorHAnsi"/>
          <w:sz w:val="24"/>
          <w:szCs w:val="24"/>
        </w:rPr>
        <w:t xml:space="preserve">their </w:t>
      </w:r>
      <w:r w:rsidR="004A6759">
        <w:rPr>
          <w:rFonts w:asciiTheme="minorHAnsi" w:hAnsiTheme="minorHAnsi"/>
          <w:sz w:val="24"/>
          <w:szCs w:val="24"/>
        </w:rPr>
        <w:t>vacant erven</w:t>
      </w:r>
      <w:r w:rsidR="00B65A7C" w:rsidRPr="00633A70">
        <w:rPr>
          <w:rFonts w:asciiTheme="minorHAnsi" w:hAnsiTheme="minorHAnsi"/>
          <w:sz w:val="24"/>
          <w:szCs w:val="24"/>
        </w:rPr>
        <w:t xml:space="preserve"> </w:t>
      </w:r>
      <w:r w:rsidR="00264BBA" w:rsidRPr="00633A70">
        <w:rPr>
          <w:rFonts w:asciiTheme="minorHAnsi" w:hAnsiTheme="minorHAnsi"/>
          <w:sz w:val="24"/>
          <w:szCs w:val="24"/>
        </w:rPr>
        <w:t xml:space="preserve">in terms of </w:t>
      </w:r>
      <w:r w:rsidR="00914459">
        <w:rPr>
          <w:rFonts w:asciiTheme="minorHAnsi" w:hAnsiTheme="minorHAnsi"/>
          <w:sz w:val="24"/>
          <w:szCs w:val="24"/>
        </w:rPr>
        <w:t>Articles</w:t>
      </w:r>
      <w:r w:rsidR="00264BBA" w:rsidRPr="00633A70">
        <w:rPr>
          <w:rFonts w:asciiTheme="minorHAnsi" w:hAnsiTheme="minorHAnsi"/>
          <w:sz w:val="24"/>
          <w:szCs w:val="24"/>
        </w:rPr>
        <w:t xml:space="preserve"> 34 </w:t>
      </w:r>
      <w:r w:rsidR="00914459">
        <w:rPr>
          <w:rFonts w:asciiTheme="minorHAnsi" w:hAnsiTheme="minorHAnsi"/>
          <w:sz w:val="24"/>
          <w:szCs w:val="24"/>
        </w:rPr>
        <w:t xml:space="preserve">&amp; 54 </w:t>
      </w:r>
      <w:r w:rsidR="00264BBA" w:rsidRPr="00633A70">
        <w:rPr>
          <w:rFonts w:asciiTheme="minorHAnsi" w:hAnsiTheme="minorHAnsi"/>
          <w:sz w:val="24"/>
          <w:szCs w:val="24"/>
        </w:rPr>
        <w:t xml:space="preserve">of the Community Fire Safety By-law </w:t>
      </w:r>
      <w:r w:rsidR="0055555A" w:rsidRPr="00633A70">
        <w:rPr>
          <w:rFonts w:asciiTheme="minorHAnsi" w:hAnsiTheme="minorHAnsi"/>
          <w:sz w:val="24"/>
          <w:szCs w:val="24"/>
        </w:rPr>
        <w:t xml:space="preserve">in such a manner </w:t>
      </w:r>
      <w:r w:rsidR="000E0E65" w:rsidRPr="00633A70">
        <w:rPr>
          <w:rFonts w:asciiTheme="minorHAnsi" w:hAnsiTheme="minorHAnsi"/>
          <w:sz w:val="24"/>
          <w:szCs w:val="24"/>
        </w:rPr>
        <w:t>that the land</w:t>
      </w:r>
      <w:r w:rsidR="0055555A" w:rsidRPr="00633A70">
        <w:rPr>
          <w:rFonts w:asciiTheme="minorHAnsi" w:hAnsiTheme="minorHAnsi"/>
          <w:sz w:val="24"/>
          <w:szCs w:val="24"/>
        </w:rPr>
        <w:t xml:space="preserve"> </w:t>
      </w:r>
      <w:r w:rsidR="000E0E65" w:rsidRPr="00633A70">
        <w:rPr>
          <w:rFonts w:asciiTheme="minorHAnsi" w:hAnsiTheme="minorHAnsi"/>
          <w:sz w:val="24"/>
          <w:szCs w:val="24"/>
        </w:rPr>
        <w:t>is</w:t>
      </w:r>
      <w:r w:rsidR="0055555A" w:rsidRPr="00633A70">
        <w:rPr>
          <w:rFonts w:asciiTheme="minorHAnsi" w:hAnsiTheme="minorHAnsi"/>
          <w:sz w:val="24"/>
          <w:szCs w:val="24"/>
        </w:rPr>
        <w:t xml:space="preserve"> </w:t>
      </w:r>
      <w:r w:rsidR="00222BB0">
        <w:rPr>
          <w:rFonts w:asciiTheme="minorHAnsi" w:hAnsiTheme="minorHAnsi"/>
          <w:sz w:val="24"/>
          <w:szCs w:val="24"/>
        </w:rPr>
        <w:t>in a satisfactory condition as determined by t</w:t>
      </w:r>
      <w:r>
        <w:rPr>
          <w:rFonts w:asciiTheme="minorHAnsi" w:hAnsiTheme="minorHAnsi"/>
          <w:sz w:val="24"/>
          <w:szCs w:val="24"/>
        </w:rPr>
        <w:t xml:space="preserve">he Chief Fire Officer </w:t>
      </w:r>
      <w:r w:rsidR="00914459">
        <w:rPr>
          <w:rFonts w:asciiTheme="minorHAnsi" w:hAnsiTheme="minorHAnsi"/>
          <w:sz w:val="24"/>
          <w:szCs w:val="24"/>
        </w:rPr>
        <w:t>in</w:t>
      </w:r>
      <w:r>
        <w:rPr>
          <w:rFonts w:asciiTheme="minorHAnsi" w:hAnsiTheme="minorHAnsi"/>
          <w:sz w:val="24"/>
          <w:szCs w:val="24"/>
        </w:rPr>
        <w:t xml:space="preserve"> that it does not </w:t>
      </w:r>
      <w:r w:rsidR="00EC32AD">
        <w:rPr>
          <w:rFonts w:asciiTheme="minorHAnsi" w:hAnsiTheme="minorHAnsi"/>
          <w:sz w:val="24"/>
          <w:szCs w:val="24"/>
        </w:rPr>
        <w:t>present</w:t>
      </w:r>
      <w:r w:rsidR="000E0E65" w:rsidRPr="00633A70">
        <w:rPr>
          <w:rFonts w:asciiTheme="minorHAnsi" w:hAnsiTheme="minorHAnsi"/>
          <w:sz w:val="24"/>
          <w:szCs w:val="24"/>
        </w:rPr>
        <w:t xml:space="preserve"> a </w:t>
      </w:r>
      <w:r w:rsidR="00264BBA" w:rsidRPr="00633A70">
        <w:rPr>
          <w:rFonts w:asciiTheme="minorHAnsi" w:hAnsiTheme="minorHAnsi"/>
          <w:sz w:val="24"/>
          <w:szCs w:val="24"/>
        </w:rPr>
        <w:t>fire hazard</w:t>
      </w:r>
      <w:r>
        <w:rPr>
          <w:rFonts w:asciiTheme="minorHAnsi" w:hAnsiTheme="minorHAnsi"/>
          <w:sz w:val="24"/>
          <w:szCs w:val="24"/>
        </w:rPr>
        <w:t xml:space="preserve"> to the </w:t>
      </w:r>
      <w:r w:rsidR="00EC32AD">
        <w:rPr>
          <w:rFonts w:asciiTheme="minorHAnsi" w:hAnsiTheme="minorHAnsi"/>
          <w:sz w:val="24"/>
          <w:szCs w:val="24"/>
        </w:rPr>
        <w:t xml:space="preserve">surrounding </w:t>
      </w:r>
      <w:r>
        <w:rPr>
          <w:rFonts w:asciiTheme="minorHAnsi" w:hAnsiTheme="minorHAnsi"/>
          <w:sz w:val="24"/>
          <w:szCs w:val="24"/>
        </w:rPr>
        <w:t>environment and community</w:t>
      </w:r>
      <w:r w:rsidR="005F4AD8" w:rsidRPr="00633A70">
        <w:rPr>
          <w:rFonts w:asciiTheme="minorHAnsi" w:hAnsiTheme="minorHAnsi"/>
          <w:sz w:val="24"/>
          <w:szCs w:val="24"/>
        </w:rPr>
        <w:t>.</w:t>
      </w:r>
    </w:p>
    <w:p w14:paraId="62C19161" w14:textId="77777777" w:rsidR="00684AF3" w:rsidRPr="00633A70" w:rsidRDefault="00684AF3" w:rsidP="00DE738C">
      <w:pPr>
        <w:pStyle w:val="Default"/>
        <w:ind w:left="720"/>
        <w:jc w:val="both"/>
        <w:rPr>
          <w:rFonts w:asciiTheme="minorHAnsi" w:hAnsiTheme="minorHAnsi"/>
          <w:color w:val="auto"/>
        </w:rPr>
      </w:pPr>
    </w:p>
    <w:p w14:paraId="36F3219D" w14:textId="77777777" w:rsidR="00A30073" w:rsidRPr="00633A70" w:rsidRDefault="00545EC6" w:rsidP="00A86A56">
      <w:pPr>
        <w:pStyle w:val="Default"/>
        <w:numPr>
          <w:ilvl w:val="0"/>
          <w:numId w:val="2"/>
        </w:numPr>
        <w:ind w:hanging="720"/>
        <w:jc w:val="both"/>
        <w:rPr>
          <w:rFonts w:asciiTheme="minorHAnsi" w:hAnsiTheme="minorHAnsi"/>
          <w:color w:val="auto"/>
        </w:rPr>
      </w:pPr>
      <w:r>
        <w:rPr>
          <w:rFonts w:asciiTheme="minorHAnsi" w:hAnsiTheme="minorHAnsi"/>
          <w:color w:val="auto"/>
        </w:rPr>
        <w:t>Property</w:t>
      </w:r>
      <w:r w:rsidR="0072455F" w:rsidRPr="00633A70">
        <w:rPr>
          <w:rFonts w:asciiTheme="minorHAnsi" w:hAnsiTheme="minorHAnsi"/>
          <w:color w:val="auto"/>
        </w:rPr>
        <w:t xml:space="preserve"> owner</w:t>
      </w:r>
      <w:r>
        <w:rPr>
          <w:rFonts w:asciiTheme="minorHAnsi" w:hAnsiTheme="minorHAnsi"/>
          <w:color w:val="auto"/>
        </w:rPr>
        <w:t>s</w:t>
      </w:r>
      <w:r w:rsidR="0072455F" w:rsidRPr="00633A70">
        <w:rPr>
          <w:rFonts w:asciiTheme="minorHAnsi" w:hAnsiTheme="minorHAnsi"/>
          <w:color w:val="auto"/>
        </w:rPr>
        <w:t xml:space="preserve"> </w:t>
      </w:r>
      <w:r>
        <w:rPr>
          <w:rFonts w:asciiTheme="minorHAnsi" w:hAnsiTheme="minorHAnsi"/>
          <w:color w:val="auto"/>
        </w:rPr>
        <w:t>are</w:t>
      </w:r>
      <w:r w:rsidR="00684AF3" w:rsidRPr="00633A70">
        <w:rPr>
          <w:rFonts w:asciiTheme="minorHAnsi" w:hAnsiTheme="minorHAnsi"/>
          <w:color w:val="auto"/>
        </w:rPr>
        <w:t xml:space="preserve"> obligated </w:t>
      </w:r>
      <w:r w:rsidR="0072455F" w:rsidRPr="00633A70">
        <w:rPr>
          <w:rFonts w:asciiTheme="minorHAnsi" w:hAnsiTheme="minorHAnsi"/>
          <w:color w:val="auto"/>
        </w:rPr>
        <w:t>to compl</w:t>
      </w:r>
      <w:r w:rsidR="00684AF3" w:rsidRPr="00633A70">
        <w:rPr>
          <w:rFonts w:asciiTheme="minorHAnsi" w:hAnsiTheme="minorHAnsi"/>
          <w:color w:val="auto"/>
        </w:rPr>
        <w:t>y</w:t>
      </w:r>
      <w:r w:rsidR="0072455F" w:rsidRPr="00633A70">
        <w:rPr>
          <w:rFonts w:asciiTheme="minorHAnsi" w:hAnsiTheme="minorHAnsi"/>
          <w:color w:val="auto"/>
        </w:rPr>
        <w:t xml:space="preserve"> with the standards determined by the Municipality. </w:t>
      </w:r>
    </w:p>
    <w:p w14:paraId="285D42AD" w14:textId="77777777" w:rsidR="00B20422" w:rsidRPr="00633A70" w:rsidRDefault="00B20422" w:rsidP="00B20422">
      <w:pPr>
        <w:pStyle w:val="Default"/>
        <w:jc w:val="both"/>
        <w:rPr>
          <w:rFonts w:asciiTheme="minorHAnsi" w:hAnsiTheme="minorHAnsi"/>
          <w:color w:val="auto"/>
        </w:rPr>
      </w:pPr>
    </w:p>
    <w:p w14:paraId="1CD3BAFF" w14:textId="77777777" w:rsidR="00A30073" w:rsidRPr="00633A70" w:rsidRDefault="00EC32AD" w:rsidP="009B7582">
      <w:pPr>
        <w:pStyle w:val="Header"/>
        <w:numPr>
          <w:ilvl w:val="0"/>
          <w:numId w:val="2"/>
        </w:numPr>
        <w:ind w:hanging="720"/>
        <w:jc w:val="both"/>
        <w:rPr>
          <w:rFonts w:asciiTheme="minorHAnsi" w:hAnsiTheme="minorHAnsi"/>
          <w:sz w:val="24"/>
          <w:szCs w:val="24"/>
        </w:rPr>
      </w:pPr>
      <w:r>
        <w:rPr>
          <w:rFonts w:asciiTheme="minorHAnsi" w:hAnsiTheme="minorHAnsi"/>
          <w:sz w:val="24"/>
          <w:szCs w:val="24"/>
        </w:rPr>
        <w:t>Clearing m</w:t>
      </w:r>
      <w:r w:rsidR="001D5C6E" w:rsidRPr="00633A70">
        <w:rPr>
          <w:rFonts w:asciiTheme="minorHAnsi" w:hAnsiTheme="minorHAnsi"/>
          <w:sz w:val="24"/>
          <w:szCs w:val="24"/>
        </w:rPr>
        <w:t xml:space="preserve">ethods </w:t>
      </w:r>
      <w:r w:rsidR="00264BBA" w:rsidRPr="00633A70">
        <w:rPr>
          <w:rFonts w:asciiTheme="minorHAnsi" w:hAnsiTheme="minorHAnsi"/>
          <w:sz w:val="24"/>
          <w:szCs w:val="24"/>
        </w:rPr>
        <w:t>used for</w:t>
      </w:r>
      <w:r w:rsidR="001D5C6E" w:rsidRPr="00633A70">
        <w:rPr>
          <w:rFonts w:asciiTheme="minorHAnsi" w:hAnsiTheme="minorHAnsi"/>
          <w:sz w:val="24"/>
          <w:szCs w:val="24"/>
        </w:rPr>
        <w:t xml:space="preserve"> </w:t>
      </w:r>
      <w:r w:rsidR="009B7582" w:rsidRPr="00633A70">
        <w:rPr>
          <w:rFonts w:asciiTheme="minorHAnsi" w:hAnsiTheme="minorHAnsi"/>
          <w:sz w:val="24"/>
          <w:szCs w:val="24"/>
        </w:rPr>
        <w:t>reducing fire hazards</w:t>
      </w:r>
      <w:r w:rsidR="001D5C6E" w:rsidRPr="00633A70">
        <w:rPr>
          <w:rFonts w:asciiTheme="minorHAnsi" w:hAnsiTheme="minorHAnsi"/>
          <w:sz w:val="24"/>
          <w:szCs w:val="24"/>
        </w:rPr>
        <w:t xml:space="preserve"> </w:t>
      </w:r>
      <w:r>
        <w:rPr>
          <w:rFonts w:asciiTheme="minorHAnsi" w:hAnsiTheme="minorHAnsi"/>
          <w:sz w:val="24"/>
          <w:szCs w:val="24"/>
        </w:rPr>
        <w:t xml:space="preserve">shall </w:t>
      </w:r>
      <w:r w:rsidR="00726AFE">
        <w:rPr>
          <w:rFonts w:asciiTheme="minorHAnsi" w:hAnsiTheme="minorHAnsi"/>
          <w:sz w:val="24"/>
          <w:szCs w:val="24"/>
        </w:rPr>
        <w:t xml:space="preserve">only </w:t>
      </w:r>
      <w:r>
        <w:rPr>
          <w:rFonts w:asciiTheme="minorHAnsi" w:hAnsiTheme="minorHAnsi"/>
          <w:sz w:val="24"/>
          <w:szCs w:val="24"/>
        </w:rPr>
        <w:t>be</w:t>
      </w:r>
      <w:r w:rsidR="00726AFE">
        <w:rPr>
          <w:rFonts w:asciiTheme="minorHAnsi" w:hAnsiTheme="minorHAnsi"/>
          <w:sz w:val="24"/>
          <w:szCs w:val="24"/>
        </w:rPr>
        <w:t xml:space="preserve"> </w:t>
      </w:r>
      <w:r w:rsidR="001D5C6E" w:rsidRPr="00633A70">
        <w:rPr>
          <w:rFonts w:asciiTheme="minorHAnsi" w:hAnsiTheme="minorHAnsi"/>
          <w:sz w:val="24"/>
          <w:szCs w:val="24"/>
        </w:rPr>
        <w:t>manual</w:t>
      </w:r>
      <w:r>
        <w:rPr>
          <w:rFonts w:asciiTheme="minorHAnsi" w:hAnsiTheme="minorHAnsi"/>
          <w:sz w:val="24"/>
          <w:szCs w:val="24"/>
        </w:rPr>
        <w:t xml:space="preserve"> in areas that are proclaimed as protected</w:t>
      </w:r>
      <w:r w:rsidR="00726AFE">
        <w:rPr>
          <w:rFonts w:asciiTheme="minorHAnsi" w:hAnsiTheme="minorHAnsi"/>
          <w:sz w:val="24"/>
          <w:szCs w:val="24"/>
        </w:rPr>
        <w:t xml:space="preserve"> (bio-sphere</w:t>
      </w:r>
      <w:r w:rsidR="00574F2A">
        <w:rPr>
          <w:rFonts w:asciiTheme="minorHAnsi" w:hAnsiTheme="minorHAnsi"/>
          <w:sz w:val="24"/>
          <w:szCs w:val="24"/>
        </w:rPr>
        <w:t xml:space="preserve"> </w:t>
      </w:r>
      <w:r w:rsidR="00574F2A" w:rsidRPr="00C349EE">
        <w:rPr>
          <w:rFonts w:asciiTheme="minorHAnsi" w:hAnsiTheme="minorHAnsi"/>
          <w:sz w:val="28"/>
          <w:szCs w:val="28"/>
        </w:rPr>
        <w:t>and nature reserves</w:t>
      </w:r>
      <w:r w:rsidR="00726AFE">
        <w:rPr>
          <w:rFonts w:asciiTheme="minorHAnsi" w:hAnsiTheme="minorHAnsi"/>
          <w:sz w:val="24"/>
          <w:szCs w:val="24"/>
        </w:rPr>
        <w:t>)</w:t>
      </w:r>
      <w:r>
        <w:rPr>
          <w:rFonts w:asciiTheme="minorHAnsi" w:hAnsiTheme="minorHAnsi"/>
          <w:sz w:val="24"/>
          <w:szCs w:val="24"/>
        </w:rPr>
        <w:t xml:space="preserve"> and mechanical clearing shall be permitted in </w:t>
      </w:r>
      <w:r w:rsidR="00726AFE">
        <w:rPr>
          <w:rFonts w:asciiTheme="minorHAnsi" w:hAnsiTheme="minorHAnsi"/>
          <w:sz w:val="24"/>
          <w:szCs w:val="24"/>
        </w:rPr>
        <w:t>areas that are not proclaimed</w:t>
      </w:r>
      <w:r>
        <w:rPr>
          <w:rFonts w:asciiTheme="minorHAnsi" w:hAnsiTheme="minorHAnsi"/>
          <w:sz w:val="24"/>
          <w:szCs w:val="24"/>
        </w:rPr>
        <w:t xml:space="preserve"> </w:t>
      </w:r>
      <w:r w:rsidR="004A6759">
        <w:rPr>
          <w:rFonts w:asciiTheme="minorHAnsi" w:hAnsiTheme="minorHAnsi"/>
          <w:sz w:val="24"/>
          <w:szCs w:val="24"/>
        </w:rPr>
        <w:t xml:space="preserve">as </w:t>
      </w:r>
      <w:r>
        <w:rPr>
          <w:rFonts w:asciiTheme="minorHAnsi" w:hAnsiTheme="minorHAnsi"/>
          <w:sz w:val="24"/>
          <w:szCs w:val="24"/>
        </w:rPr>
        <w:t xml:space="preserve">protected </w:t>
      </w:r>
      <w:r w:rsidR="004A6759">
        <w:rPr>
          <w:rFonts w:asciiTheme="minorHAnsi" w:hAnsiTheme="minorHAnsi"/>
          <w:sz w:val="24"/>
          <w:szCs w:val="24"/>
        </w:rPr>
        <w:t>in accordance with the relevant</w:t>
      </w:r>
      <w:r>
        <w:rPr>
          <w:rFonts w:asciiTheme="minorHAnsi" w:hAnsiTheme="minorHAnsi"/>
          <w:sz w:val="24"/>
          <w:szCs w:val="24"/>
        </w:rPr>
        <w:t xml:space="preserve"> legislation.</w:t>
      </w:r>
    </w:p>
    <w:p w14:paraId="01B97B71" w14:textId="77777777" w:rsidR="00A30073" w:rsidRPr="00633A70" w:rsidRDefault="00A30073" w:rsidP="00DE738C">
      <w:pPr>
        <w:pStyle w:val="Header"/>
        <w:rPr>
          <w:rFonts w:asciiTheme="minorHAnsi" w:hAnsiTheme="minorHAnsi"/>
          <w:sz w:val="24"/>
          <w:szCs w:val="24"/>
        </w:rPr>
      </w:pPr>
    </w:p>
    <w:p w14:paraId="43C1575F" w14:textId="77777777" w:rsidR="00A41C36" w:rsidRDefault="0055555A" w:rsidP="00A86A56">
      <w:pPr>
        <w:pStyle w:val="BodyText2"/>
        <w:numPr>
          <w:ilvl w:val="1"/>
          <w:numId w:val="2"/>
        </w:numPr>
        <w:spacing w:after="0"/>
        <w:rPr>
          <w:rFonts w:asciiTheme="minorHAnsi" w:hAnsiTheme="minorHAnsi"/>
          <w:b/>
          <w:sz w:val="24"/>
          <w:szCs w:val="24"/>
        </w:rPr>
      </w:pPr>
      <w:r w:rsidRPr="00633A70">
        <w:rPr>
          <w:rFonts w:asciiTheme="minorHAnsi" w:hAnsiTheme="minorHAnsi"/>
          <w:b/>
          <w:sz w:val="24"/>
          <w:szCs w:val="24"/>
        </w:rPr>
        <w:t>Manual</w:t>
      </w:r>
      <w:r w:rsidR="00095E08" w:rsidRPr="00633A70">
        <w:rPr>
          <w:rFonts w:asciiTheme="minorHAnsi" w:hAnsiTheme="minorHAnsi"/>
          <w:b/>
          <w:sz w:val="24"/>
          <w:szCs w:val="24"/>
        </w:rPr>
        <w:t xml:space="preserve"> Clearing:</w:t>
      </w:r>
    </w:p>
    <w:p w14:paraId="6B41AFA1" w14:textId="77777777" w:rsidR="00EC32AD" w:rsidRPr="00633A70" w:rsidRDefault="00EC32AD" w:rsidP="00EC32AD">
      <w:pPr>
        <w:pStyle w:val="BodyText2"/>
        <w:spacing w:after="0"/>
        <w:ind w:left="1080"/>
        <w:rPr>
          <w:rFonts w:asciiTheme="minorHAnsi" w:hAnsiTheme="minorHAnsi"/>
          <w:b/>
          <w:sz w:val="24"/>
          <w:szCs w:val="24"/>
        </w:rPr>
      </w:pPr>
    </w:p>
    <w:p w14:paraId="51FB9558" w14:textId="77777777" w:rsidR="00A41C36" w:rsidRPr="00633A70" w:rsidRDefault="00A41C36" w:rsidP="00A86A56">
      <w:pPr>
        <w:pStyle w:val="BodyText2"/>
        <w:numPr>
          <w:ilvl w:val="2"/>
          <w:numId w:val="2"/>
        </w:numPr>
        <w:spacing w:after="0"/>
        <w:rPr>
          <w:rFonts w:asciiTheme="minorHAnsi" w:hAnsiTheme="minorHAnsi"/>
          <w:sz w:val="24"/>
          <w:szCs w:val="24"/>
        </w:rPr>
      </w:pPr>
      <w:r w:rsidRPr="00633A70">
        <w:rPr>
          <w:rFonts w:asciiTheme="minorHAnsi" w:hAnsiTheme="minorHAnsi"/>
          <w:sz w:val="24"/>
          <w:szCs w:val="24"/>
        </w:rPr>
        <w:t>Manual</w:t>
      </w:r>
      <w:r w:rsidR="0055555A" w:rsidRPr="00633A70">
        <w:rPr>
          <w:rFonts w:asciiTheme="minorHAnsi" w:hAnsiTheme="minorHAnsi"/>
          <w:sz w:val="24"/>
          <w:szCs w:val="24"/>
        </w:rPr>
        <w:t xml:space="preserve"> clearing is </w:t>
      </w:r>
      <w:r w:rsidR="00CE596E" w:rsidRPr="00633A70">
        <w:rPr>
          <w:rFonts w:asciiTheme="minorHAnsi" w:hAnsiTheme="minorHAnsi"/>
          <w:sz w:val="24"/>
          <w:szCs w:val="24"/>
        </w:rPr>
        <w:t xml:space="preserve">done </w:t>
      </w:r>
      <w:r w:rsidR="0055555A" w:rsidRPr="00633A70">
        <w:rPr>
          <w:rFonts w:asciiTheme="minorHAnsi" w:hAnsiTheme="minorHAnsi"/>
          <w:sz w:val="24"/>
          <w:szCs w:val="24"/>
        </w:rPr>
        <w:t>us</w:t>
      </w:r>
      <w:r w:rsidR="004A6759">
        <w:rPr>
          <w:rFonts w:asciiTheme="minorHAnsi" w:hAnsiTheme="minorHAnsi"/>
          <w:sz w:val="24"/>
          <w:szCs w:val="24"/>
        </w:rPr>
        <w:t>i</w:t>
      </w:r>
      <w:r w:rsidR="003004E4">
        <w:rPr>
          <w:rFonts w:asciiTheme="minorHAnsi" w:hAnsiTheme="minorHAnsi"/>
          <w:sz w:val="24"/>
          <w:szCs w:val="24"/>
        </w:rPr>
        <w:t>ng</w:t>
      </w:r>
      <w:r w:rsidR="0055555A" w:rsidRPr="00633A70">
        <w:rPr>
          <w:rFonts w:asciiTheme="minorHAnsi" w:hAnsiTheme="minorHAnsi"/>
          <w:sz w:val="24"/>
          <w:szCs w:val="24"/>
        </w:rPr>
        <w:t xml:space="preserve"> hand tools such as</w:t>
      </w:r>
      <w:r w:rsidR="00C01C0C" w:rsidRPr="00633A70">
        <w:rPr>
          <w:rFonts w:asciiTheme="minorHAnsi" w:hAnsiTheme="minorHAnsi"/>
          <w:sz w:val="24"/>
          <w:szCs w:val="24"/>
        </w:rPr>
        <w:t xml:space="preserve"> bow-</w:t>
      </w:r>
      <w:r w:rsidR="00F67F1F" w:rsidRPr="00633A70">
        <w:rPr>
          <w:rFonts w:asciiTheme="minorHAnsi" w:hAnsiTheme="minorHAnsi"/>
          <w:sz w:val="24"/>
          <w:szCs w:val="24"/>
        </w:rPr>
        <w:t>saws</w:t>
      </w:r>
      <w:r w:rsidR="00C01C0C" w:rsidRPr="00633A70">
        <w:rPr>
          <w:rFonts w:asciiTheme="minorHAnsi" w:hAnsiTheme="minorHAnsi"/>
          <w:sz w:val="24"/>
          <w:szCs w:val="24"/>
        </w:rPr>
        <w:t>, pruning scissors</w:t>
      </w:r>
      <w:r w:rsidR="00545EC6">
        <w:rPr>
          <w:rFonts w:asciiTheme="minorHAnsi" w:hAnsiTheme="minorHAnsi"/>
          <w:sz w:val="24"/>
          <w:szCs w:val="24"/>
        </w:rPr>
        <w:t xml:space="preserve">, </w:t>
      </w:r>
      <w:r w:rsidR="00726AFE">
        <w:rPr>
          <w:rFonts w:asciiTheme="minorHAnsi" w:hAnsiTheme="minorHAnsi"/>
          <w:sz w:val="24"/>
          <w:szCs w:val="24"/>
        </w:rPr>
        <w:t>motor operated</w:t>
      </w:r>
      <w:r w:rsidR="00EC32AD">
        <w:rPr>
          <w:rFonts w:asciiTheme="minorHAnsi" w:hAnsiTheme="minorHAnsi"/>
          <w:sz w:val="24"/>
          <w:szCs w:val="24"/>
        </w:rPr>
        <w:t xml:space="preserve"> </w:t>
      </w:r>
      <w:r w:rsidR="00545EC6">
        <w:rPr>
          <w:rFonts w:asciiTheme="minorHAnsi" w:hAnsiTheme="minorHAnsi"/>
          <w:sz w:val="24"/>
          <w:szCs w:val="24"/>
        </w:rPr>
        <w:t xml:space="preserve">hand held chain saws or </w:t>
      </w:r>
      <w:r w:rsidR="00EC32AD">
        <w:rPr>
          <w:rFonts w:asciiTheme="minorHAnsi" w:hAnsiTheme="minorHAnsi"/>
          <w:sz w:val="24"/>
          <w:szCs w:val="24"/>
        </w:rPr>
        <w:t xml:space="preserve">motor </w:t>
      </w:r>
      <w:r w:rsidR="00545EC6">
        <w:rPr>
          <w:rFonts w:asciiTheme="minorHAnsi" w:hAnsiTheme="minorHAnsi"/>
          <w:sz w:val="24"/>
          <w:szCs w:val="24"/>
        </w:rPr>
        <w:t xml:space="preserve">operated </w:t>
      </w:r>
      <w:r w:rsidR="00756D7E">
        <w:rPr>
          <w:rFonts w:asciiTheme="minorHAnsi" w:hAnsiTheme="minorHAnsi"/>
          <w:sz w:val="24"/>
          <w:szCs w:val="24"/>
        </w:rPr>
        <w:t xml:space="preserve">hand held </w:t>
      </w:r>
      <w:r w:rsidR="00545EC6">
        <w:rPr>
          <w:rFonts w:asciiTheme="minorHAnsi" w:hAnsiTheme="minorHAnsi"/>
          <w:sz w:val="24"/>
          <w:szCs w:val="24"/>
        </w:rPr>
        <w:t>brush cutters</w:t>
      </w:r>
      <w:r w:rsidR="00C01C0C" w:rsidRPr="00633A70">
        <w:rPr>
          <w:rFonts w:asciiTheme="minorHAnsi" w:hAnsiTheme="minorHAnsi"/>
          <w:sz w:val="24"/>
          <w:szCs w:val="24"/>
        </w:rPr>
        <w:t>.</w:t>
      </w:r>
    </w:p>
    <w:p w14:paraId="3B9D3380" w14:textId="77777777" w:rsidR="00545EC6" w:rsidRPr="00633A70" w:rsidRDefault="00545EC6" w:rsidP="00545EC6">
      <w:pPr>
        <w:pStyle w:val="BodyText2"/>
        <w:spacing w:after="0"/>
        <w:ind w:left="1800"/>
        <w:rPr>
          <w:rFonts w:asciiTheme="minorHAnsi" w:hAnsiTheme="minorHAnsi"/>
          <w:sz w:val="24"/>
          <w:szCs w:val="24"/>
        </w:rPr>
      </w:pPr>
    </w:p>
    <w:p w14:paraId="18CD89DF" w14:textId="77777777" w:rsidR="0040031B" w:rsidRDefault="002E4F61" w:rsidP="00A86A56">
      <w:pPr>
        <w:pStyle w:val="BodyText2"/>
        <w:numPr>
          <w:ilvl w:val="1"/>
          <w:numId w:val="2"/>
        </w:numPr>
        <w:spacing w:after="0"/>
        <w:ind w:hanging="371"/>
        <w:rPr>
          <w:rFonts w:asciiTheme="minorHAnsi" w:hAnsiTheme="minorHAnsi"/>
          <w:b/>
          <w:sz w:val="24"/>
          <w:szCs w:val="24"/>
        </w:rPr>
      </w:pPr>
      <w:r w:rsidRPr="00633A70">
        <w:rPr>
          <w:rFonts w:asciiTheme="minorHAnsi" w:hAnsiTheme="minorHAnsi"/>
          <w:b/>
          <w:sz w:val="24"/>
          <w:szCs w:val="24"/>
        </w:rPr>
        <w:t>Mechanical</w:t>
      </w:r>
      <w:r w:rsidR="00095E08" w:rsidRPr="00633A70">
        <w:rPr>
          <w:rFonts w:asciiTheme="minorHAnsi" w:hAnsiTheme="minorHAnsi"/>
          <w:b/>
          <w:sz w:val="24"/>
          <w:szCs w:val="24"/>
        </w:rPr>
        <w:t xml:space="preserve"> Clearing:</w:t>
      </w:r>
    </w:p>
    <w:p w14:paraId="202EF7B8" w14:textId="77777777" w:rsidR="00EC32AD" w:rsidRPr="00633A70" w:rsidRDefault="00EC32AD" w:rsidP="00EC32AD">
      <w:pPr>
        <w:pStyle w:val="BodyText2"/>
        <w:spacing w:after="0"/>
        <w:ind w:left="1080"/>
        <w:rPr>
          <w:rFonts w:asciiTheme="minorHAnsi" w:hAnsiTheme="minorHAnsi"/>
          <w:b/>
          <w:sz w:val="24"/>
          <w:szCs w:val="24"/>
        </w:rPr>
      </w:pPr>
    </w:p>
    <w:p w14:paraId="44E2212A" w14:textId="77777777" w:rsidR="00A30073" w:rsidRPr="00633A70" w:rsidRDefault="0040031B" w:rsidP="00DE738C">
      <w:pPr>
        <w:pStyle w:val="BodyText2"/>
        <w:spacing w:after="0"/>
        <w:ind w:left="1080"/>
        <w:rPr>
          <w:rFonts w:asciiTheme="minorHAnsi" w:hAnsiTheme="minorHAnsi"/>
          <w:sz w:val="24"/>
          <w:szCs w:val="24"/>
        </w:rPr>
      </w:pPr>
      <w:r w:rsidRPr="00633A70">
        <w:rPr>
          <w:rFonts w:asciiTheme="minorHAnsi" w:hAnsiTheme="minorHAnsi"/>
          <w:sz w:val="24"/>
          <w:szCs w:val="24"/>
        </w:rPr>
        <w:t>C</w:t>
      </w:r>
      <w:r w:rsidR="002E4F61" w:rsidRPr="00633A70">
        <w:rPr>
          <w:rFonts w:asciiTheme="minorHAnsi" w:hAnsiTheme="minorHAnsi"/>
          <w:sz w:val="24"/>
          <w:szCs w:val="24"/>
        </w:rPr>
        <w:t>learing is done us</w:t>
      </w:r>
      <w:r w:rsidR="00151720">
        <w:rPr>
          <w:rFonts w:asciiTheme="minorHAnsi" w:hAnsiTheme="minorHAnsi"/>
          <w:sz w:val="24"/>
          <w:szCs w:val="24"/>
        </w:rPr>
        <w:t>ing</w:t>
      </w:r>
      <w:r w:rsidR="002E4F61" w:rsidRPr="00633A70">
        <w:rPr>
          <w:rFonts w:asciiTheme="minorHAnsi" w:hAnsiTheme="minorHAnsi"/>
          <w:sz w:val="24"/>
          <w:szCs w:val="24"/>
        </w:rPr>
        <w:t xml:space="preserve"> </w:t>
      </w:r>
      <w:r w:rsidR="004A6759">
        <w:rPr>
          <w:rFonts w:asciiTheme="minorHAnsi" w:hAnsiTheme="minorHAnsi"/>
          <w:sz w:val="24"/>
          <w:szCs w:val="24"/>
        </w:rPr>
        <w:t xml:space="preserve">industrial driven motorised </w:t>
      </w:r>
      <w:r w:rsidR="002E4F61" w:rsidRPr="00633A70">
        <w:rPr>
          <w:rFonts w:asciiTheme="minorHAnsi" w:hAnsiTheme="minorHAnsi"/>
          <w:sz w:val="24"/>
          <w:szCs w:val="24"/>
        </w:rPr>
        <w:t xml:space="preserve">lawnmowers or </w:t>
      </w:r>
      <w:r w:rsidR="004A6759">
        <w:rPr>
          <w:rFonts w:asciiTheme="minorHAnsi" w:hAnsiTheme="minorHAnsi"/>
          <w:sz w:val="24"/>
          <w:szCs w:val="24"/>
        </w:rPr>
        <w:t xml:space="preserve">tractor drawn brush cutters commonly known as </w:t>
      </w:r>
      <w:r w:rsidR="002E4F61" w:rsidRPr="00633A70">
        <w:rPr>
          <w:rFonts w:asciiTheme="minorHAnsi" w:hAnsiTheme="minorHAnsi"/>
          <w:sz w:val="24"/>
          <w:szCs w:val="24"/>
        </w:rPr>
        <w:t>“bossiekappers”.</w:t>
      </w:r>
    </w:p>
    <w:p w14:paraId="321F2180" w14:textId="77777777" w:rsidR="009B7582" w:rsidRPr="00633A70" w:rsidRDefault="009B7582" w:rsidP="009B7582">
      <w:pPr>
        <w:pStyle w:val="BodyText2"/>
        <w:spacing w:after="0"/>
        <w:ind w:left="720" w:firstLine="414"/>
        <w:rPr>
          <w:rFonts w:asciiTheme="minorHAnsi" w:hAnsiTheme="minorHAnsi"/>
          <w:sz w:val="24"/>
          <w:szCs w:val="24"/>
        </w:rPr>
      </w:pPr>
    </w:p>
    <w:p w14:paraId="6F54EBC9" w14:textId="77777777" w:rsidR="00CA5BB9" w:rsidRDefault="009B7582" w:rsidP="00B20422">
      <w:pPr>
        <w:pStyle w:val="BodyText2"/>
        <w:numPr>
          <w:ilvl w:val="1"/>
          <w:numId w:val="2"/>
        </w:numPr>
        <w:spacing w:after="0"/>
        <w:rPr>
          <w:rFonts w:asciiTheme="minorHAnsi" w:hAnsiTheme="minorHAnsi"/>
          <w:b/>
          <w:sz w:val="24"/>
          <w:szCs w:val="24"/>
        </w:rPr>
      </w:pPr>
      <w:r w:rsidRPr="00633A70">
        <w:rPr>
          <w:rFonts w:asciiTheme="minorHAnsi" w:hAnsiTheme="minorHAnsi"/>
          <w:b/>
          <w:sz w:val="24"/>
          <w:szCs w:val="24"/>
        </w:rPr>
        <w:t xml:space="preserve">Fire </w:t>
      </w:r>
      <w:r w:rsidR="00602221" w:rsidRPr="00633A70">
        <w:rPr>
          <w:rFonts w:asciiTheme="minorHAnsi" w:hAnsiTheme="minorHAnsi"/>
          <w:b/>
          <w:sz w:val="24"/>
          <w:szCs w:val="24"/>
        </w:rPr>
        <w:t>Breaks</w:t>
      </w:r>
      <w:r w:rsidR="00756D7E">
        <w:rPr>
          <w:rFonts w:asciiTheme="minorHAnsi" w:hAnsiTheme="minorHAnsi"/>
          <w:b/>
          <w:sz w:val="24"/>
          <w:szCs w:val="24"/>
        </w:rPr>
        <w:t xml:space="preserve"> (</w:t>
      </w:r>
      <w:r w:rsidR="00326E03">
        <w:rPr>
          <w:rFonts w:asciiTheme="minorHAnsi" w:hAnsiTheme="minorHAnsi"/>
          <w:b/>
          <w:sz w:val="24"/>
          <w:szCs w:val="24"/>
        </w:rPr>
        <w:t>urban</w:t>
      </w:r>
      <w:r w:rsidR="003004E4">
        <w:rPr>
          <w:rFonts w:asciiTheme="minorHAnsi" w:hAnsiTheme="minorHAnsi"/>
          <w:b/>
          <w:sz w:val="24"/>
          <w:szCs w:val="24"/>
        </w:rPr>
        <w:t xml:space="preserve"> area borders)</w:t>
      </w:r>
      <w:r w:rsidR="00095E08" w:rsidRPr="00633A70">
        <w:rPr>
          <w:rFonts w:asciiTheme="minorHAnsi" w:hAnsiTheme="minorHAnsi"/>
          <w:b/>
          <w:sz w:val="24"/>
          <w:szCs w:val="24"/>
        </w:rPr>
        <w:t>:</w:t>
      </w:r>
    </w:p>
    <w:p w14:paraId="27E67861" w14:textId="77777777" w:rsidR="00EC32AD" w:rsidRPr="00633A70" w:rsidRDefault="00EC32AD" w:rsidP="00EC32AD">
      <w:pPr>
        <w:pStyle w:val="BodyText2"/>
        <w:spacing w:after="0"/>
        <w:ind w:left="1080"/>
        <w:rPr>
          <w:rFonts w:asciiTheme="minorHAnsi" w:hAnsiTheme="minorHAnsi"/>
          <w:b/>
          <w:sz w:val="24"/>
          <w:szCs w:val="24"/>
        </w:rPr>
      </w:pPr>
    </w:p>
    <w:p w14:paraId="4FA4EC8A" w14:textId="77777777" w:rsidR="009B7582" w:rsidRPr="00633A70" w:rsidRDefault="00CA5BB9" w:rsidP="00CA5BB9">
      <w:pPr>
        <w:pStyle w:val="BodyText2"/>
        <w:spacing w:after="0"/>
        <w:ind w:left="1134"/>
        <w:rPr>
          <w:rFonts w:asciiTheme="minorHAnsi" w:hAnsiTheme="minorHAnsi"/>
          <w:sz w:val="24"/>
          <w:szCs w:val="24"/>
        </w:rPr>
      </w:pPr>
      <w:r w:rsidRPr="00633A70">
        <w:rPr>
          <w:rFonts w:asciiTheme="minorHAnsi" w:hAnsiTheme="minorHAnsi"/>
          <w:sz w:val="24"/>
          <w:szCs w:val="24"/>
        </w:rPr>
        <w:t xml:space="preserve">Where </w:t>
      </w:r>
      <w:r w:rsidR="00602221" w:rsidRPr="00633A70">
        <w:rPr>
          <w:rFonts w:asciiTheme="minorHAnsi" w:hAnsiTheme="minorHAnsi"/>
          <w:sz w:val="24"/>
          <w:szCs w:val="24"/>
        </w:rPr>
        <w:t>necessary</w:t>
      </w:r>
      <w:r w:rsidRPr="00633A70">
        <w:rPr>
          <w:rFonts w:asciiTheme="minorHAnsi" w:hAnsiTheme="minorHAnsi"/>
          <w:sz w:val="24"/>
          <w:szCs w:val="24"/>
        </w:rPr>
        <w:t>, suitably</w:t>
      </w:r>
      <w:r w:rsidR="00EC32AD">
        <w:rPr>
          <w:rFonts w:asciiTheme="minorHAnsi" w:hAnsiTheme="minorHAnsi"/>
          <w:sz w:val="24"/>
          <w:szCs w:val="24"/>
        </w:rPr>
        <w:t xml:space="preserve"> wide and </w:t>
      </w:r>
      <w:r w:rsidRPr="00633A70">
        <w:rPr>
          <w:rFonts w:asciiTheme="minorHAnsi" w:hAnsiTheme="minorHAnsi"/>
          <w:sz w:val="24"/>
          <w:szCs w:val="24"/>
        </w:rPr>
        <w:t xml:space="preserve">cleared </w:t>
      </w:r>
      <w:r w:rsidR="00326E03">
        <w:rPr>
          <w:rFonts w:asciiTheme="minorHAnsi" w:hAnsiTheme="minorHAnsi"/>
          <w:sz w:val="24"/>
          <w:szCs w:val="24"/>
        </w:rPr>
        <w:t xml:space="preserve">fire breaks on </w:t>
      </w:r>
      <w:r w:rsidR="003004E4">
        <w:rPr>
          <w:rFonts w:asciiTheme="minorHAnsi" w:hAnsiTheme="minorHAnsi"/>
          <w:sz w:val="24"/>
          <w:szCs w:val="24"/>
        </w:rPr>
        <w:t xml:space="preserve">that are </w:t>
      </w:r>
      <w:r w:rsidR="005043CB" w:rsidRPr="00633A70">
        <w:rPr>
          <w:rFonts w:asciiTheme="minorHAnsi" w:hAnsiTheme="minorHAnsi"/>
          <w:sz w:val="24"/>
          <w:szCs w:val="24"/>
        </w:rPr>
        <w:t>free of combustible material</w:t>
      </w:r>
      <w:r w:rsidRPr="00633A70">
        <w:rPr>
          <w:rFonts w:asciiTheme="minorHAnsi" w:hAnsiTheme="minorHAnsi"/>
          <w:sz w:val="24"/>
          <w:szCs w:val="24"/>
        </w:rPr>
        <w:t xml:space="preserve"> </w:t>
      </w:r>
      <w:r w:rsidR="00EC32AD">
        <w:rPr>
          <w:rFonts w:asciiTheme="minorHAnsi" w:hAnsiTheme="minorHAnsi"/>
          <w:sz w:val="24"/>
          <w:szCs w:val="24"/>
        </w:rPr>
        <w:t xml:space="preserve">shall </w:t>
      </w:r>
      <w:r w:rsidR="00D73893">
        <w:rPr>
          <w:rFonts w:asciiTheme="minorHAnsi" w:hAnsiTheme="minorHAnsi"/>
          <w:sz w:val="24"/>
          <w:szCs w:val="24"/>
        </w:rPr>
        <w:t xml:space="preserve">be created </w:t>
      </w:r>
      <w:r w:rsidR="00326E03">
        <w:rPr>
          <w:rFonts w:asciiTheme="minorHAnsi" w:hAnsiTheme="minorHAnsi"/>
          <w:sz w:val="24"/>
          <w:szCs w:val="24"/>
        </w:rPr>
        <w:t xml:space="preserve">on urban perimeters </w:t>
      </w:r>
      <w:r w:rsidR="004A6759">
        <w:rPr>
          <w:rFonts w:asciiTheme="minorHAnsi" w:hAnsiTheme="minorHAnsi"/>
          <w:sz w:val="24"/>
          <w:szCs w:val="24"/>
        </w:rPr>
        <w:t xml:space="preserve">as determined by the Chief Fire Officer in order </w:t>
      </w:r>
      <w:r w:rsidRPr="00633A70">
        <w:rPr>
          <w:rFonts w:asciiTheme="minorHAnsi" w:hAnsiTheme="minorHAnsi"/>
          <w:sz w:val="24"/>
          <w:szCs w:val="24"/>
        </w:rPr>
        <w:t>assist in preventing fire spread and provide access for</w:t>
      </w:r>
      <w:r w:rsidR="004A6759">
        <w:rPr>
          <w:rFonts w:asciiTheme="minorHAnsi" w:hAnsiTheme="minorHAnsi"/>
          <w:sz w:val="24"/>
          <w:szCs w:val="24"/>
        </w:rPr>
        <w:t xml:space="preserve"> firefighting vehicles of all types to</w:t>
      </w:r>
      <w:r w:rsidRPr="00633A70">
        <w:rPr>
          <w:rFonts w:asciiTheme="minorHAnsi" w:hAnsiTheme="minorHAnsi"/>
          <w:sz w:val="24"/>
          <w:szCs w:val="24"/>
        </w:rPr>
        <w:t xml:space="preserve"> control fires.</w:t>
      </w:r>
    </w:p>
    <w:p w14:paraId="05135908" w14:textId="77777777" w:rsidR="00A30073" w:rsidRPr="00633A70" w:rsidRDefault="00A30073" w:rsidP="00DE738C">
      <w:pPr>
        <w:pStyle w:val="BodyText2"/>
        <w:spacing w:after="0"/>
        <w:rPr>
          <w:rFonts w:asciiTheme="minorHAnsi" w:hAnsiTheme="minorHAnsi"/>
          <w:sz w:val="24"/>
          <w:szCs w:val="24"/>
        </w:rPr>
      </w:pPr>
    </w:p>
    <w:p w14:paraId="524B34CA" w14:textId="77777777" w:rsidR="00A30073" w:rsidRDefault="0055555A" w:rsidP="00DE738C">
      <w:pPr>
        <w:pStyle w:val="BodyText2"/>
        <w:numPr>
          <w:ilvl w:val="0"/>
          <w:numId w:val="2"/>
        </w:numPr>
        <w:spacing w:after="0"/>
        <w:ind w:left="709" w:hanging="709"/>
        <w:rPr>
          <w:rFonts w:asciiTheme="minorHAnsi" w:hAnsiTheme="minorHAnsi" w:cs="Arial"/>
          <w:sz w:val="24"/>
          <w:szCs w:val="24"/>
        </w:rPr>
      </w:pPr>
      <w:r w:rsidRPr="006B7099">
        <w:rPr>
          <w:rFonts w:asciiTheme="minorHAnsi" w:hAnsiTheme="minorHAnsi" w:cs="Arial"/>
          <w:sz w:val="24"/>
          <w:szCs w:val="24"/>
        </w:rPr>
        <w:t xml:space="preserve">The </w:t>
      </w:r>
      <w:r w:rsidR="00A1498F" w:rsidRPr="006B7099">
        <w:rPr>
          <w:rFonts w:asciiTheme="minorHAnsi" w:hAnsiTheme="minorHAnsi" w:cs="Arial"/>
          <w:sz w:val="24"/>
          <w:szCs w:val="24"/>
        </w:rPr>
        <w:t xml:space="preserve">use of driven </w:t>
      </w:r>
      <w:r w:rsidR="0040584A">
        <w:rPr>
          <w:rFonts w:asciiTheme="minorHAnsi" w:hAnsiTheme="minorHAnsi" w:cs="Arial"/>
          <w:sz w:val="24"/>
          <w:szCs w:val="24"/>
        </w:rPr>
        <w:t xml:space="preserve">motorised </w:t>
      </w:r>
      <w:r w:rsidR="00A1498F" w:rsidRPr="006B7099">
        <w:rPr>
          <w:rFonts w:asciiTheme="minorHAnsi" w:hAnsiTheme="minorHAnsi" w:cs="Arial"/>
          <w:sz w:val="24"/>
          <w:szCs w:val="24"/>
        </w:rPr>
        <w:t xml:space="preserve">lawnmowers or </w:t>
      </w:r>
      <w:r w:rsidR="0040584A">
        <w:rPr>
          <w:rFonts w:asciiTheme="minorHAnsi" w:hAnsiTheme="minorHAnsi" w:cs="Arial"/>
          <w:sz w:val="24"/>
          <w:szCs w:val="24"/>
        </w:rPr>
        <w:t xml:space="preserve">tractor drawn brush cutters </w:t>
      </w:r>
      <w:r w:rsidR="00A1498F" w:rsidRPr="006B7099">
        <w:rPr>
          <w:rFonts w:asciiTheme="minorHAnsi" w:hAnsiTheme="minorHAnsi" w:cs="Arial"/>
          <w:sz w:val="24"/>
          <w:szCs w:val="24"/>
        </w:rPr>
        <w:t xml:space="preserve">“bossiekappers” </w:t>
      </w:r>
      <w:r w:rsidR="003004E4">
        <w:rPr>
          <w:rFonts w:asciiTheme="minorHAnsi" w:hAnsiTheme="minorHAnsi" w:cs="Arial"/>
          <w:sz w:val="24"/>
          <w:szCs w:val="24"/>
        </w:rPr>
        <w:t xml:space="preserve">may </w:t>
      </w:r>
      <w:r w:rsidR="00D44E26">
        <w:rPr>
          <w:rFonts w:asciiTheme="minorHAnsi" w:hAnsiTheme="minorHAnsi" w:cs="Arial"/>
          <w:sz w:val="24"/>
          <w:szCs w:val="24"/>
        </w:rPr>
        <w:t>be used with t</w:t>
      </w:r>
      <w:r w:rsidR="00545EC6">
        <w:rPr>
          <w:rFonts w:asciiTheme="minorHAnsi" w:hAnsiTheme="minorHAnsi" w:cs="Arial"/>
          <w:sz w:val="24"/>
          <w:szCs w:val="24"/>
        </w:rPr>
        <w:t xml:space="preserve">he </w:t>
      </w:r>
      <w:r w:rsidR="00246AE5" w:rsidRPr="006B7099">
        <w:rPr>
          <w:rFonts w:asciiTheme="minorHAnsi" w:hAnsiTheme="minorHAnsi" w:cs="Arial"/>
          <w:sz w:val="24"/>
          <w:szCs w:val="24"/>
        </w:rPr>
        <w:t xml:space="preserve">discretion of </w:t>
      </w:r>
      <w:r w:rsidR="00C06C6D">
        <w:rPr>
          <w:rFonts w:asciiTheme="minorHAnsi" w:hAnsiTheme="minorHAnsi" w:cs="Arial"/>
          <w:sz w:val="24"/>
          <w:szCs w:val="24"/>
        </w:rPr>
        <w:t>a</w:t>
      </w:r>
      <w:r w:rsidR="00246AE5" w:rsidRPr="006B7099">
        <w:rPr>
          <w:rFonts w:asciiTheme="minorHAnsi" w:hAnsiTheme="minorHAnsi" w:cs="Arial"/>
          <w:sz w:val="24"/>
          <w:szCs w:val="24"/>
        </w:rPr>
        <w:t xml:space="preserve"> land owner</w:t>
      </w:r>
      <w:r w:rsidR="00545EC6">
        <w:rPr>
          <w:rFonts w:asciiTheme="minorHAnsi" w:hAnsiTheme="minorHAnsi" w:cs="Arial"/>
          <w:sz w:val="24"/>
          <w:szCs w:val="24"/>
        </w:rPr>
        <w:t xml:space="preserve"> </w:t>
      </w:r>
      <w:r w:rsidR="0040584A">
        <w:rPr>
          <w:rFonts w:asciiTheme="minorHAnsi" w:hAnsiTheme="minorHAnsi" w:cs="Arial"/>
          <w:sz w:val="24"/>
          <w:szCs w:val="24"/>
        </w:rPr>
        <w:t xml:space="preserve">where permitted </w:t>
      </w:r>
      <w:r w:rsidR="00D44E26">
        <w:rPr>
          <w:rFonts w:asciiTheme="minorHAnsi" w:hAnsiTheme="minorHAnsi" w:cs="Arial"/>
          <w:sz w:val="24"/>
          <w:szCs w:val="24"/>
        </w:rPr>
        <w:t xml:space="preserve">who </w:t>
      </w:r>
      <w:r w:rsidR="00545EC6">
        <w:rPr>
          <w:rFonts w:asciiTheme="minorHAnsi" w:hAnsiTheme="minorHAnsi" w:cs="Arial"/>
          <w:sz w:val="24"/>
          <w:szCs w:val="24"/>
        </w:rPr>
        <w:t xml:space="preserve">is encouraged </w:t>
      </w:r>
      <w:r w:rsidR="00D44E26">
        <w:rPr>
          <w:rFonts w:asciiTheme="minorHAnsi" w:hAnsiTheme="minorHAnsi" w:cs="Arial"/>
          <w:sz w:val="24"/>
          <w:szCs w:val="24"/>
        </w:rPr>
        <w:t xml:space="preserve">to promote the protection </w:t>
      </w:r>
      <w:r w:rsidR="00545EC6">
        <w:rPr>
          <w:rFonts w:asciiTheme="minorHAnsi" w:hAnsiTheme="minorHAnsi" w:cs="Arial"/>
          <w:sz w:val="24"/>
          <w:szCs w:val="24"/>
        </w:rPr>
        <w:t xml:space="preserve">of </w:t>
      </w:r>
      <w:r w:rsidR="00D44E26">
        <w:rPr>
          <w:rFonts w:asciiTheme="minorHAnsi" w:hAnsiTheme="minorHAnsi" w:cs="Arial"/>
          <w:sz w:val="24"/>
          <w:szCs w:val="24"/>
        </w:rPr>
        <w:t>animals and natural vegetation</w:t>
      </w:r>
      <w:r w:rsidR="006B7099" w:rsidRPr="00D44E26">
        <w:rPr>
          <w:rFonts w:asciiTheme="minorHAnsi" w:hAnsiTheme="minorHAnsi" w:cs="Arial"/>
          <w:sz w:val="24"/>
          <w:szCs w:val="24"/>
        </w:rPr>
        <w:t>.</w:t>
      </w:r>
    </w:p>
    <w:p w14:paraId="2A34FBA8" w14:textId="77777777" w:rsidR="006B7099" w:rsidRPr="006B7099" w:rsidRDefault="006B7099" w:rsidP="006B7099">
      <w:pPr>
        <w:pStyle w:val="BodyText2"/>
        <w:spacing w:after="0"/>
        <w:ind w:left="709"/>
        <w:rPr>
          <w:rFonts w:asciiTheme="minorHAnsi" w:hAnsiTheme="minorHAnsi" w:cs="Arial"/>
          <w:sz w:val="24"/>
          <w:szCs w:val="24"/>
        </w:rPr>
      </w:pPr>
    </w:p>
    <w:p w14:paraId="4DA72071" w14:textId="77777777" w:rsidR="00A30073" w:rsidRPr="00633A70" w:rsidRDefault="0055555A" w:rsidP="00A86A56">
      <w:pPr>
        <w:pStyle w:val="BodyText2"/>
        <w:numPr>
          <w:ilvl w:val="0"/>
          <w:numId w:val="2"/>
        </w:numPr>
        <w:tabs>
          <w:tab w:val="clear" w:pos="3600"/>
          <w:tab w:val="right" w:leader="underscore" w:pos="0"/>
        </w:tabs>
        <w:spacing w:after="0"/>
        <w:ind w:left="709" w:hanging="709"/>
        <w:rPr>
          <w:rFonts w:asciiTheme="minorHAnsi" w:hAnsiTheme="minorHAnsi" w:cs="Arial"/>
          <w:sz w:val="24"/>
          <w:szCs w:val="24"/>
        </w:rPr>
      </w:pPr>
      <w:r w:rsidRPr="00633A70">
        <w:rPr>
          <w:rFonts w:asciiTheme="minorHAnsi" w:hAnsiTheme="minorHAnsi" w:cs="Arial"/>
          <w:sz w:val="24"/>
          <w:szCs w:val="24"/>
        </w:rPr>
        <w:t>Areas such as road verges, municipal gardens,</w:t>
      </w:r>
      <w:r w:rsidR="005043CB" w:rsidRPr="00633A70">
        <w:rPr>
          <w:rFonts w:asciiTheme="minorHAnsi" w:hAnsiTheme="minorHAnsi" w:cs="Arial"/>
          <w:sz w:val="24"/>
          <w:szCs w:val="24"/>
        </w:rPr>
        <w:t xml:space="preserve"> public commons</w:t>
      </w:r>
      <w:r w:rsidR="00507BBE" w:rsidRPr="00633A70">
        <w:rPr>
          <w:rFonts w:asciiTheme="minorHAnsi" w:hAnsiTheme="minorHAnsi" w:cs="Arial"/>
          <w:sz w:val="24"/>
          <w:szCs w:val="24"/>
        </w:rPr>
        <w:t xml:space="preserve"> and parklands</w:t>
      </w:r>
      <w:r w:rsidR="005043CB" w:rsidRPr="00633A70">
        <w:rPr>
          <w:rFonts w:asciiTheme="minorHAnsi" w:hAnsiTheme="minorHAnsi" w:cs="Arial"/>
          <w:sz w:val="24"/>
          <w:szCs w:val="24"/>
        </w:rPr>
        <w:t xml:space="preserve">, </w:t>
      </w:r>
      <w:r w:rsidRPr="00633A70">
        <w:rPr>
          <w:rFonts w:asciiTheme="minorHAnsi" w:hAnsiTheme="minorHAnsi" w:cs="Arial"/>
          <w:sz w:val="24"/>
          <w:szCs w:val="24"/>
        </w:rPr>
        <w:t>fire breaks or sport fields where continuous maintenance occur</w:t>
      </w:r>
      <w:r w:rsidR="00CE596E" w:rsidRPr="00633A70">
        <w:rPr>
          <w:rFonts w:asciiTheme="minorHAnsi" w:hAnsiTheme="minorHAnsi" w:cs="Arial"/>
          <w:sz w:val="24"/>
          <w:szCs w:val="24"/>
        </w:rPr>
        <w:t>s</w:t>
      </w:r>
      <w:r w:rsidR="00801D4B" w:rsidRPr="00633A70">
        <w:rPr>
          <w:rFonts w:asciiTheme="minorHAnsi" w:hAnsiTheme="minorHAnsi" w:cs="Arial"/>
          <w:sz w:val="24"/>
          <w:szCs w:val="24"/>
        </w:rPr>
        <w:t xml:space="preserve"> </w:t>
      </w:r>
      <w:r w:rsidR="001B7F0D" w:rsidRPr="00633A70">
        <w:rPr>
          <w:rFonts w:asciiTheme="minorHAnsi" w:hAnsiTheme="minorHAnsi" w:cs="Arial"/>
          <w:sz w:val="24"/>
          <w:szCs w:val="24"/>
        </w:rPr>
        <w:t>is</w:t>
      </w:r>
      <w:r w:rsidRPr="00633A70">
        <w:rPr>
          <w:rFonts w:asciiTheme="minorHAnsi" w:hAnsiTheme="minorHAnsi" w:cs="Arial"/>
          <w:sz w:val="24"/>
          <w:szCs w:val="24"/>
        </w:rPr>
        <w:t xml:space="preserve"> </w:t>
      </w:r>
      <w:r w:rsidR="0040584A">
        <w:rPr>
          <w:rFonts w:asciiTheme="minorHAnsi" w:hAnsiTheme="minorHAnsi" w:cs="Arial"/>
          <w:sz w:val="24"/>
          <w:szCs w:val="24"/>
        </w:rPr>
        <w:t>subject to compliance with the minimum standards of this policy</w:t>
      </w:r>
      <w:r w:rsidR="004640D9" w:rsidRPr="00633A70">
        <w:rPr>
          <w:rFonts w:asciiTheme="minorHAnsi" w:hAnsiTheme="minorHAnsi" w:cs="Arial"/>
          <w:sz w:val="24"/>
          <w:szCs w:val="24"/>
        </w:rPr>
        <w:t>.</w:t>
      </w:r>
    </w:p>
    <w:p w14:paraId="1F9462AC" w14:textId="77777777" w:rsidR="00A30073" w:rsidRPr="00633A70" w:rsidRDefault="00A30073" w:rsidP="00DE738C">
      <w:pPr>
        <w:pStyle w:val="Heading2"/>
        <w:spacing w:before="0" w:after="0"/>
        <w:ind w:left="0"/>
        <w:jc w:val="both"/>
        <w:rPr>
          <w:rFonts w:asciiTheme="minorHAnsi" w:hAnsiTheme="minorHAnsi" w:cs="Tahoma"/>
          <w:i w:val="0"/>
        </w:rPr>
      </w:pPr>
    </w:p>
    <w:p w14:paraId="1A9A2F3D" w14:textId="77777777" w:rsidR="009059C0" w:rsidRPr="00633A70" w:rsidRDefault="00216978" w:rsidP="00095E08">
      <w:pPr>
        <w:spacing w:after="0"/>
        <w:jc w:val="center"/>
        <w:rPr>
          <w:rFonts w:cs="Tahoma"/>
          <w:b/>
          <w:i/>
          <w:sz w:val="28"/>
          <w:szCs w:val="28"/>
        </w:rPr>
      </w:pPr>
      <w:r w:rsidRPr="00633A70">
        <w:rPr>
          <w:rFonts w:cs="Tahoma"/>
          <w:b/>
          <w:sz w:val="28"/>
          <w:szCs w:val="28"/>
        </w:rPr>
        <w:t>Chapter 4</w:t>
      </w:r>
    </w:p>
    <w:p w14:paraId="2812E6F7" w14:textId="77777777" w:rsidR="00A30073" w:rsidRPr="00633A70" w:rsidRDefault="005214C1" w:rsidP="00095E08">
      <w:pPr>
        <w:pStyle w:val="Heading2"/>
        <w:spacing w:before="0" w:after="0"/>
        <w:ind w:left="0"/>
        <w:jc w:val="center"/>
        <w:rPr>
          <w:rFonts w:asciiTheme="minorHAnsi" w:hAnsiTheme="minorHAnsi" w:cs="Tahoma"/>
          <w:i w:val="0"/>
        </w:rPr>
      </w:pPr>
      <w:r w:rsidRPr="00633A70">
        <w:rPr>
          <w:rFonts w:asciiTheme="minorHAnsi" w:hAnsiTheme="minorHAnsi" w:cs="Tahoma"/>
          <w:i w:val="0"/>
        </w:rPr>
        <w:lastRenderedPageBreak/>
        <w:t>Responsibilities</w:t>
      </w:r>
      <w:r w:rsidR="006B6A25">
        <w:rPr>
          <w:rFonts w:asciiTheme="minorHAnsi" w:hAnsiTheme="minorHAnsi" w:cs="Tahoma"/>
          <w:i w:val="0"/>
        </w:rPr>
        <w:t>, procedures</w:t>
      </w:r>
      <w:r w:rsidR="00E712C2" w:rsidRPr="00633A70">
        <w:rPr>
          <w:rFonts w:asciiTheme="minorHAnsi" w:hAnsiTheme="minorHAnsi" w:cs="Tahoma"/>
          <w:i w:val="0"/>
        </w:rPr>
        <w:t xml:space="preserve"> and rights</w:t>
      </w:r>
      <w:r w:rsidRPr="00633A70">
        <w:rPr>
          <w:rFonts w:asciiTheme="minorHAnsi" w:hAnsiTheme="minorHAnsi" w:cs="Tahoma"/>
          <w:i w:val="0"/>
        </w:rPr>
        <w:t xml:space="preserve"> of the Municipality</w:t>
      </w:r>
    </w:p>
    <w:p w14:paraId="78336738" w14:textId="77777777" w:rsidR="00A30073" w:rsidRPr="00633A70" w:rsidRDefault="00A30073" w:rsidP="00DE738C">
      <w:pPr>
        <w:spacing w:after="0" w:line="240" w:lineRule="auto"/>
      </w:pPr>
    </w:p>
    <w:p w14:paraId="670BD936" w14:textId="77777777" w:rsidR="00FE3379" w:rsidRPr="00633A70" w:rsidRDefault="005214C1" w:rsidP="00602221">
      <w:pPr>
        <w:pStyle w:val="ListParagraph"/>
        <w:numPr>
          <w:ilvl w:val="0"/>
          <w:numId w:val="3"/>
        </w:numPr>
        <w:spacing w:after="0" w:line="240" w:lineRule="auto"/>
        <w:ind w:hanging="720"/>
        <w:jc w:val="both"/>
        <w:rPr>
          <w:rFonts w:cs="Tahoma"/>
          <w:sz w:val="24"/>
          <w:szCs w:val="24"/>
        </w:rPr>
      </w:pPr>
      <w:r w:rsidRPr="00633A70">
        <w:rPr>
          <w:rFonts w:cs="Tahoma"/>
          <w:sz w:val="24"/>
          <w:szCs w:val="24"/>
        </w:rPr>
        <w:t xml:space="preserve">Officials with delegated authority </w:t>
      </w:r>
      <w:r w:rsidR="00CA5BB9" w:rsidRPr="00633A70">
        <w:rPr>
          <w:rFonts w:cs="Tahoma"/>
          <w:sz w:val="24"/>
          <w:szCs w:val="24"/>
        </w:rPr>
        <w:t xml:space="preserve">for the </w:t>
      </w:r>
      <w:r w:rsidR="00C06C6D">
        <w:rPr>
          <w:rFonts w:cs="Tahoma"/>
          <w:sz w:val="24"/>
          <w:szCs w:val="24"/>
        </w:rPr>
        <w:t>identification</w:t>
      </w:r>
      <w:r w:rsidR="00CA5BB9" w:rsidRPr="00633A70">
        <w:rPr>
          <w:rFonts w:cs="Tahoma"/>
          <w:sz w:val="24"/>
          <w:szCs w:val="24"/>
        </w:rPr>
        <w:t xml:space="preserve"> of</w:t>
      </w:r>
      <w:r w:rsidR="00D05D4F" w:rsidRPr="00633A70">
        <w:rPr>
          <w:rFonts w:cs="Tahoma"/>
          <w:sz w:val="24"/>
          <w:szCs w:val="24"/>
        </w:rPr>
        <w:t xml:space="preserve"> </w:t>
      </w:r>
      <w:r w:rsidR="00AE4329" w:rsidRPr="00633A70">
        <w:rPr>
          <w:rFonts w:cs="Tahoma"/>
          <w:sz w:val="24"/>
          <w:szCs w:val="24"/>
        </w:rPr>
        <w:t>fire hazards</w:t>
      </w:r>
      <w:r w:rsidRPr="00633A70">
        <w:rPr>
          <w:rFonts w:cs="Tahoma"/>
          <w:sz w:val="24"/>
          <w:szCs w:val="24"/>
        </w:rPr>
        <w:t xml:space="preserve"> shall have the final decision </w:t>
      </w:r>
      <w:r w:rsidR="00C06C6D">
        <w:rPr>
          <w:rFonts w:cs="Tahoma"/>
          <w:sz w:val="24"/>
          <w:szCs w:val="24"/>
        </w:rPr>
        <w:t>o</w:t>
      </w:r>
      <w:r w:rsidR="000919E5" w:rsidRPr="00633A70">
        <w:rPr>
          <w:rFonts w:cs="Tahoma"/>
          <w:sz w:val="24"/>
          <w:szCs w:val="24"/>
        </w:rPr>
        <w:t xml:space="preserve">n the </w:t>
      </w:r>
      <w:r w:rsidR="006B6A25">
        <w:rPr>
          <w:rFonts w:cs="Tahoma"/>
          <w:sz w:val="24"/>
          <w:szCs w:val="24"/>
        </w:rPr>
        <w:t xml:space="preserve">standard for the </w:t>
      </w:r>
      <w:r w:rsidR="000919E5" w:rsidRPr="00633A70">
        <w:rPr>
          <w:rFonts w:cs="Tahoma"/>
          <w:sz w:val="24"/>
          <w:szCs w:val="24"/>
        </w:rPr>
        <w:t xml:space="preserve">clearing of property, in accordance with the Municipality’s By-laws, policies and directives </w:t>
      </w:r>
      <w:r w:rsidRPr="00633A70">
        <w:rPr>
          <w:rFonts w:cs="Tahoma"/>
          <w:sz w:val="24"/>
          <w:szCs w:val="24"/>
        </w:rPr>
        <w:t xml:space="preserve">as to </w:t>
      </w:r>
      <w:r w:rsidRPr="00633A70">
        <w:rPr>
          <w:rFonts w:cs="Tahoma"/>
          <w:b/>
          <w:sz w:val="24"/>
          <w:szCs w:val="24"/>
        </w:rPr>
        <w:t>when</w:t>
      </w:r>
      <w:r w:rsidRPr="00633A70">
        <w:rPr>
          <w:rFonts w:cs="Tahoma"/>
          <w:sz w:val="24"/>
          <w:szCs w:val="24"/>
        </w:rPr>
        <w:t xml:space="preserve"> and </w:t>
      </w:r>
      <w:r w:rsidRPr="00633A70">
        <w:rPr>
          <w:rFonts w:cs="Tahoma"/>
          <w:b/>
          <w:sz w:val="24"/>
          <w:szCs w:val="24"/>
        </w:rPr>
        <w:t>how</w:t>
      </w:r>
      <w:r w:rsidRPr="00633A70">
        <w:rPr>
          <w:rFonts w:cs="Tahoma"/>
          <w:sz w:val="24"/>
          <w:szCs w:val="24"/>
        </w:rPr>
        <w:t xml:space="preserve"> a p</w:t>
      </w:r>
      <w:r w:rsidR="00AE4329" w:rsidRPr="00633A70">
        <w:rPr>
          <w:rFonts w:cs="Tahoma"/>
          <w:sz w:val="24"/>
          <w:szCs w:val="24"/>
        </w:rPr>
        <w:t>roperty</w:t>
      </w:r>
      <w:r w:rsidRPr="00633A70">
        <w:rPr>
          <w:rFonts w:cs="Tahoma"/>
          <w:sz w:val="24"/>
          <w:szCs w:val="24"/>
        </w:rPr>
        <w:t xml:space="preserve"> shall be cleared</w:t>
      </w:r>
      <w:r w:rsidR="000919E5" w:rsidRPr="00633A70">
        <w:rPr>
          <w:rFonts w:cs="Tahoma"/>
          <w:sz w:val="24"/>
          <w:szCs w:val="24"/>
        </w:rPr>
        <w:t>.</w:t>
      </w:r>
      <w:r w:rsidR="00B20422" w:rsidRPr="00633A70">
        <w:rPr>
          <w:rFonts w:cs="Tahoma"/>
          <w:sz w:val="24"/>
          <w:szCs w:val="24"/>
        </w:rPr>
        <w:t xml:space="preserve"> </w:t>
      </w:r>
      <w:r w:rsidR="00AE4329" w:rsidRPr="00633A70">
        <w:rPr>
          <w:rFonts w:cs="Tahoma"/>
          <w:sz w:val="24"/>
          <w:szCs w:val="24"/>
        </w:rPr>
        <w:t>If a</w:t>
      </w:r>
      <w:r w:rsidR="00202E9B">
        <w:rPr>
          <w:rFonts w:cs="Tahoma"/>
          <w:sz w:val="24"/>
          <w:szCs w:val="24"/>
        </w:rPr>
        <w:t xml:space="preserve"> property is not </w:t>
      </w:r>
      <w:r w:rsidR="00C06C6D">
        <w:rPr>
          <w:rFonts w:cs="Tahoma"/>
          <w:sz w:val="24"/>
          <w:szCs w:val="24"/>
        </w:rPr>
        <w:t>identified as</w:t>
      </w:r>
      <w:r w:rsidR="00AE4329" w:rsidRPr="00633A70">
        <w:rPr>
          <w:rFonts w:cs="Tahoma"/>
          <w:sz w:val="24"/>
          <w:szCs w:val="24"/>
        </w:rPr>
        <w:t xml:space="preserve"> a fire hazard, but is in breach of other municipal legislation, the matter will be </w:t>
      </w:r>
      <w:r w:rsidR="00C06C6D">
        <w:rPr>
          <w:rFonts w:cs="Tahoma"/>
          <w:sz w:val="24"/>
          <w:szCs w:val="24"/>
        </w:rPr>
        <w:t>referred</w:t>
      </w:r>
      <w:r w:rsidR="00AE4329" w:rsidRPr="00633A70">
        <w:rPr>
          <w:rFonts w:cs="Tahoma"/>
          <w:sz w:val="24"/>
          <w:szCs w:val="24"/>
        </w:rPr>
        <w:t xml:space="preserve"> to the</w:t>
      </w:r>
      <w:r w:rsidR="00B20422" w:rsidRPr="00633A70">
        <w:rPr>
          <w:rFonts w:cs="Tahoma"/>
          <w:sz w:val="24"/>
          <w:szCs w:val="24"/>
        </w:rPr>
        <w:t xml:space="preserve"> relevant department</w:t>
      </w:r>
      <w:r w:rsidR="008F4385" w:rsidRPr="00633A70">
        <w:rPr>
          <w:rFonts w:cs="Tahoma"/>
          <w:sz w:val="24"/>
          <w:szCs w:val="24"/>
        </w:rPr>
        <w:t>(</w:t>
      </w:r>
      <w:r w:rsidR="00B20422" w:rsidRPr="00633A70">
        <w:rPr>
          <w:rFonts w:cs="Tahoma"/>
          <w:sz w:val="24"/>
          <w:szCs w:val="24"/>
        </w:rPr>
        <w:t>s</w:t>
      </w:r>
      <w:r w:rsidR="008F4385" w:rsidRPr="00633A70">
        <w:rPr>
          <w:rFonts w:cs="Tahoma"/>
          <w:sz w:val="24"/>
          <w:szCs w:val="24"/>
        </w:rPr>
        <w:t>)</w:t>
      </w:r>
      <w:r w:rsidR="00AE4329" w:rsidRPr="00633A70">
        <w:rPr>
          <w:rFonts w:cs="Tahoma"/>
          <w:sz w:val="24"/>
          <w:szCs w:val="24"/>
        </w:rPr>
        <w:t xml:space="preserve"> for further action</w:t>
      </w:r>
      <w:r w:rsidRPr="00633A70">
        <w:rPr>
          <w:rFonts w:cs="Tahoma"/>
          <w:sz w:val="24"/>
          <w:szCs w:val="24"/>
        </w:rPr>
        <w:t>.</w:t>
      </w:r>
    </w:p>
    <w:p w14:paraId="4C98CED9" w14:textId="77777777" w:rsidR="00602221" w:rsidRPr="00633A70" w:rsidRDefault="00602221" w:rsidP="00602221">
      <w:pPr>
        <w:pStyle w:val="ListParagraph"/>
        <w:spacing w:after="0" w:line="240" w:lineRule="auto"/>
        <w:jc w:val="both"/>
        <w:rPr>
          <w:rFonts w:cs="Tahoma"/>
          <w:sz w:val="24"/>
          <w:szCs w:val="24"/>
        </w:rPr>
      </w:pPr>
    </w:p>
    <w:p w14:paraId="1D4439B2" w14:textId="77777777" w:rsidR="00A30073" w:rsidRPr="00633A70" w:rsidRDefault="00BC1ACE" w:rsidP="00A86A56">
      <w:pPr>
        <w:pStyle w:val="ListParagraph"/>
        <w:numPr>
          <w:ilvl w:val="0"/>
          <w:numId w:val="3"/>
        </w:numPr>
        <w:spacing w:after="0" w:line="240" w:lineRule="auto"/>
        <w:ind w:hanging="720"/>
        <w:jc w:val="both"/>
        <w:rPr>
          <w:rFonts w:cs="Tahoma"/>
          <w:sz w:val="24"/>
          <w:szCs w:val="24"/>
        </w:rPr>
      </w:pPr>
      <w:r w:rsidRPr="00633A70">
        <w:rPr>
          <w:rFonts w:cs="Tahoma"/>
          <w:sz w:val="24"/>
          <w:szCs w:val="24"/>
        </w:rPr>
        <w:t xml:space="preserve">A </w:t>
      </w:r>
      <w:r w:rsidR="00C06C6D">
        <w:rPr>
          <w:rFonts w:cs="Tahoma"/>
          <w:sz w:val="24"/>
          <w:szCs w:val="24"/>
        </w:rPr>
        <w:t xml:space="preserve">clearing </w:t>
      </w:r>
      <w:r w:rsidR="00202E9B">
        <w:rPr>
          <w:rFonts w:cs="Tahoma"/>
          <w:sz w:val="24"/>
          <w:szCs w:val="24"/>
        </w:rPr>
        <w:t xml:space="preserve">compliance </w:t>
      </w:r>
      <w:r w:rsidRPr="00633A70">
        <w:rPr>
          <w:rFonts w:cs="Tahoma"/>
          <w:sz w:val="24"/>
          <w:szCs w:val="24"/>
        </w:rPr>
        <w:t xml:space="preserve">notice period </w:t>
      </w:r>
      <w:r w:rsidR="005043CB" w:rsidRPr="00633A70">
        <w:rPr>
          <w:rFonts w:cs="Tahoma"/>
          <w:sz w:val="24"/>
          <w:szCs w:val="24"/>
        </w:rPr>
        <w:t xml:space="preserve">of </w:t>
      </w:r>
      <w:r w:rsidR="005043CB" w:rsidRPr="00914459">
        <w:rPr>
          <w:rFonts w:cs="Tahoma"/>
          <w:b/>
          <w:sz w:val="24"/>
          <w:szCs w:val="24"/>
        </w:rPr>
        <w:t>28 working days</w:t>
      </w:r>
      <w:r w:rsidR="005043CB" w:rsidRPr="00633A70">
        <w:rPr>
          <w:rFonts w:cs="Tahoma"/>
          <w:sz w:val="24"/>
          <w:szCs w:val="24"/>
        </w:rPr>
        <w:t xml:space="preserve"> for owners </w:t>
      </w:r>
      <w:r w:rsidR="00202E9B">
        <w:rPr>
          <w:rFonts w:cs="Tahoma"/>
          <w:sz w:val="24"/>
          <w:szCs w:val="24"/>
        </w:rPr>
        <w:t xml:space="preserve">who are </w:t>
      </w:r>
      <w:r w:rsidR="005043CB" w:rsidRPr="00633A70">
        <w:rPr>
          <w:rFonts w:cs="Tahoma"/>
          <w:sz w:val="24"/>
          <w:szCs w:val="24"/>
        </w:rPr>
        <w:t>South Africa</w:t>
      </w:r>
      <w:r w:rsidR="00202E9B">
        <w:rPr>
          <w:rFonts w:cs="Tahoma"/>
          <w:sz w:val="24"/>
          <w:szCs w:val="24"/>
        </w:rPr>
        <w:t xml:space="preserve"> residents</w:t>
      </w:r>
      <w:r w:rsidR="005043CB" w:rsidRPr="00633A70">
        <w:rPr>
          <w:rFonts w:cs="Tahoma"/>
          <w:sz w:val="24"/>
          <w:szCs w:val="24"/>
        </w:rPr>
        <w:t xml:space="preserve"> and </w:t>
      </w:r>
      <w:r w:rsidR="005043CB" w:rsidRPr="00914459">
        <w:rPr>
          <w:rFonts w:cs="Tahoma"/>
          <w:b/>
          <w:sz w:val="24"/>
          <w:szCs w:val="24"/>
        </w:rPr>
        <w:t>40 days</w:t>
      </w:r>
      <w:r w:rsidR="005043CB" w:rsidRPr="00633A70">
        <w:rPr>
          <w:rFonts w:cs="Tahoma"/>
          <w:sz w:val="24"/>
          <w:szCs w:val="24"/>
        </w:rPr>
        <w:t xml:space="preserve"> for owners who </w:t>
      </w:r>
      <w:r w:rsidR="006B6A25">
        <w:rPr>
          <w:rFonts w:cs="Tahoma"/>
          <w:sz w:val="24"/>
          <w:szCs w:val="24"/>
        </w:rPr>
        <w:t xml:space="preserve">reside </w:t>
      </w:r>
      <w:r w:rsidR="005043CB" w:rsidRPr="00633A70">
        <w:rPr>
          <w:rFonts w:cs="Tahoma"/>
          <w:sz w:val="24"/>
          <w:szCs w:val="24"/>
        </w:rPr>
        <w:t>international</w:t>
      </w:r>
      <w:r w:rsidR="006B6A25">
        <w:rPr>
          <w:rFonts w:cs="Tahoma"/>
          <w:sz w:val="24"/>
          <w:szCs w:val="24"/>
        </w:rPr>
        <w:t>ly</w:t>
      </w:r>
      <w:r w:rsidR="005043CB" w:rsidRPr="00633A70">
        <w:rPr>
          <w:rFonts w:cs="Tahoma"/>
          <w:sz w:val="24"/>
          <w:szCs w:val="24"/>
        </w:rPr>
        <w:t xml:space="preserve"> </w:t>
      </w:r>
      <w:r w:rsidRPr="00633A70">
        <w:rPr>
          <w:rFonts w:cs="Tahoma"/>
          <w:sz w:val="24"/>
          <w:szCs w:val="24"/>
        </w:rPr>
        <w:t xml:space="preserve">will be </w:t>
      </w:r>
      <w:r w:rsidR="006B6A25">
        <w:rPr>
          <w:rFonts w:cs="Tahoma"/>
          <w:sz w:val="24"/>
          <w:szCs w:val="24"/>
        </w:rPr>
        <w:t>issued</w:t>
      </w:r>
      <w:r w:rsidRPr="00633A70">
        <w:rPr>
          <w:rFonts w:cs="Tahoma"/>
          <w:sz w:val="24"/>
          <w:szCs w:val="24"/>
        </w:rPr>
        <w:t xml:space="preserve"> in respect of the removal of hazardous conditions </w:t>
      </w:r>
      <w:r w:rsidR="00202E9B">
        <w:rPr>
          <w:rFonts w:cs="Tahoma"/>
          <w:sz w:val="24"/>
          <w:szCs w:val="24"/>
        </w:rPr>
        <w:t>prescribed by</w:t>
      </w:r>
      <w:r w:rsidRPr="00633A70">
        <w:rPr>
          <w:rFonts w:cs="Tahoma"/>
          <w:sz w:val="24"/>
          <w:szCs w:val="24"/>
        </w:rPr>
        <w:t xml:space="preserve"> th</w:t>
      </w:r>
      <w:r w:rsidR="00202E9B">
        <w:rPr>
          <w:rFonts w:cs="Tahoma"/>
          <w:sz w:val="24"/>
          <w:szCs w:val="24"/>
        </w:rPr>
        <w:t>is</w:t>
      </w:r>
      <w:r w:rsidRPr="00633A70">
        <w:rPr>
          <w:rFonts w:cs="Tahoma"/>
          <w:sz w:val="24"/>
          <w:szCs w:val="24"/>
        </w:rPr>
        <w:t xml:space="preserve"> policy.</w:t>
      </w:r>
    </w:p>
    <w:p w14:paraId="5D66137D" w14:textId="77777777" w:rsidR="00A30073" w:rsidRPr="00633A70" w:rsidRDefault="00A30073" w:rsidP="00DE738C">
      <w:pPr>
        <w:pStyle w:val="ListParagraph"/>
        <w:spacing w:after="0" w:line="240" w:lineRule="auto"/>
        <w:ind w:hanging="720"/>
        <w:jc w:val="both"/>
        <w:rPr>
          <w:rFonts w:cs="Tahoma"/>
          <w:sz w:val="24"/>
          <w:szCs w:val="24"/>
        </w:rPr>
      </w:pPr>
    </w:p>
    <w:p w14:paraId="30069A99" w14:textId="77777777" w:rsidR="00A30073" w:rsidRPr="00633A70" w:rsidRDefault="00B15A1F" w:rsidP="00A86A56">
      <w:pPr>
        <w:pStyle w:val="ListParagraph"/>
        <w:numPr>
          <w:ilvl w:val="0"/>
          <w:numId w:val="3"/>
        </w:numPr>
        <w:spacing w:after="0" w:line="240" w:lineRule="auto"/>
        <w:ind w:hanging="720"/>
        <w:jc w:val="both"/>
        <w:rPr>
          <w:rFonts w:cs="Tahoma"/>
          <w:sz w:val="24"/>
          <w:szCs w:val="24"/>
        </w:rPr>
      </w:pPr>
      <w:r w:rsidRPr="00633A70">
        <w:rPr>
          <w:rFonts w:cs="Tahoma"/>
          <w:sz w:val="24"/>
          <w:szCs w:val="24"/>
        </w:rPr>
        <w:t>Compliance n</w:t>
      </w:r>
      <w:r w:rsidR="00BC1ACE" w:rsidRPr="00633A70">
        <w:rPr>
          <w:rFonts w:cs="Tahoma"/>
          <w:sz w:val="24"/>
          <w:szCs w:val="24"/>
        </w:rPr>
        <w:t>otice</w:t>
      </w:r>
      <w:r w:rsidR="007A2EDF" w:rsidRPr="00633A70">
        <w:rPr>
          <w:rFonts w:cs="Tahoma"/>
          <w:sz w:val="24"/>
          <w:szCs w:val="24"/>
        </w:rPr>
        <w:t>s</w:t>
      </w:r>
      <w:r w:rsidR="00BC1ACE" w:rsidRPr="00633A70">
        <w:rPr>
          <w:rFonts w:cs="Tahoma"/>
          <w:sz w:val="24"/>
          <w:szCs w:val="24"/>
        </w:rPr>
        <w:t xml:space="preserve"> will be served </w:t>
      </w:r>
      <w:r w:rsidR="0070513C">
        <w:rPr>
          <w:rFonts w:cs="Tahoma"/>
          <w:sz w:val="24"/>
          <w:szCs w:val="24"/>
        </w:rPr>
        <w:t>up</w:t>
      </w:r>
      <w:r w:rsidR="00202E9B">
        <w:rPr>
          <w:rFonts w:cs="Tahoma"/>
          <w:sz w:val="24"/>
          <w:szCs w:val="24"/>
        </w:rPr>
        <w:t>on</w:t>
      </w:r>
      <w:r w:rsidR="00BC1ACE" w:rsidRPr="00633A70">
        <w:rPr>
          <w:rFonts w:cs="Tahoma"/>
          <w:sz w:val="24"/>
          <w:szCs w:val="24"/>
        </w:rPr>
        <w:t xml:space="preserve"> </w:t>
      </w:r>
      <w:r w:rsidRPr="00633A70">
        <w:rPr>
          <w:rFonts w:cs="Tahoma"/>
          <w:sz w:val="24"/>
          <w:szCs w:val="24"/>
        </w:rPr>
        <w:t>land owner</w:t>
      </w:r>
      <w:r w:rsidR="007A2EDF" w:rsidRPr="00633A70">
        <w:rPr>
          <w:rFonts w:cs="Tahoma"/>
          <w:sz w:val="24"/>
          <w:szCs w:val="24"/>
        </w:rPr>
        <w:t>s</w:t>
      </w:r>
      <w:r w:rsidR="00BC1ACE" w:rsidRPr="00633A70">
        <w:rPr>
          <w:rFonts w:cs="Tahoma"/>
          <w:sz w:val="24"/>
          <w:szCs w:val="24"/>
        </w:rPr>
        <w:t xml:space="preserve"> </w:t>
      </w:r>
      <w:r w:rsidR="006B6A25">
        <w:rPr>
          <w:rFonts w:cs="Tahoma"/>
          <w:sz w:val="24"/>
          <w:szCs w:val="24"/>
        </w:rPr>
        <w:t xml:space="preserve">by </w:t>
      </w:r>
      <w:r w:rsidR="00BC1ACE" w:rsidRPr="00633A70">
        <w:rPr>
          <w:rFonts w:cs="Tahoma"/>
          <w:sz w:val="24"/>
          <w:szCs w:val="24"/>
        </w:rPr>
        <w:t xml:space="preserve">registered </w:t>
      </w:r>
      <w:r w:rsidR="00FF1744">
        <w:rPr>
          <w:rFonts w:cs="Tahoma"/>
          <w:sz w:val="24"/>
          <w:szCs w:val="24"/>
        </w:rPr>
        <w:t>mail through the South African Post Office</w:t>
      </w:r>
      <w:r w:rsidR="006B6A25">
        <w:rPr>
          <w:rFonts w:cs="Tahoma"/>
          <w:sz w:val="24"/>
          <w:szCs w:val="24"/>
        </w:rPr>
        <w:t xml:space="preserve"> in terms of  </w:t>
      </w:r>
      <w:r w:rsidR="00AA77D8">
        <w:rPr>
          <w:rFonts w:cs="Tahoma"/>
          <w:sz w:val="24"/>
          <w:szCs w:val="24"/>
        </w:rPr>
        <w:t>section</w:t>
      </w:r>
      <w:r w:rsidR="0070513C">
        <w:rPr>
          <w:rFonts w:cs="Tahoma"/>
          <w:sz w:val="24"/>
          <w:szCs w:val="24"/>
        </w:rPr>
        <w:t xml:space="preserve"> 6 (2) of the </w:t>
      </w:r>
      <w:r w:rsidR="006B6A25">
        <w:rPr>
          <w:rFonts w:cs="Tahoma"/>
          <w:sz w:val="24"/>
          <w:szCs w:val="24"/>
        </w:rPr>
        <w:t>C</w:t>
      </w:r>
      <w:r w:rsidR="006B6A25" w:rsidRPr="0070513C">
        <w:rPr>
          <w:rFonts w:cs="Tahoma"/>
          <w:sz w:val="24"/>
          <w:szCs w:val="24"/>
        </w:rPr>
        <w:t>ommu</w:t>
      </w:r>
      <w:r w:rsidR="006B6A25">
        <w:rPr>
          <w:rFonts w:cs="Tahoma"/>
          <w:sz w:val="24"/>
          <w:szCs w:val="24"/>
        </w:rPr>
        <w:t>nity Fire Safety By-law</w:t>
      </w:r>
      <w:r w:rsidR="005043CB" w:rsidRPr="00633A70">
        <w:rPr>
          <w:rFonts w:cs="Tahoma"/>
          <w:sz w:val="24"/>
          <w:szCs w:val="24"/>
        </w:rPr>
        <w:t xml:space="preserve"> </w:t>
      </w:r>
      <w:r w:rsidR="006B6A25">
        <w:rPr>
          <w:rFonts w:cs="Tahoma"/>
          <w:sz w:val="24"/>
          <w:szCs w:val="24"/>
        </w:rPr>
        <w:t>and</w:t>
      </w:r>
      <w:r w:rsidR="00FF1744">
        <w:rPr>
          <w:rFonts w:cs="Tahoma"/>
          <w:sz w:val="24"/>
          <w:szCs w:val="24"/>
        </w:rPr>
        <w:t xml:space="preserve"> </w:t>
      </w:r>
      <w:r w:rsidR="00FF1744" w:rsidRPr="006B6A25">
        <w:rPr>
          <w:rFonts w:cs="Tahoma"/>
          <w:b/>
          <w:sz w:val="24"/>
          <w:szCs w:val="24"/>
        </w:rPr>
        <w:t xml:space="preserve">will only be served by email as </w:t>
      </w:r>
      <w:r w:rsidR="006B6A25">
        <w:rPr>
          <w:rFonts w:cs="Tahoma"/>
          <w:b/>
          <w:sz w:val="24"/>
          <w:szCs w:val="24"/>
        </w:rPr>
        <w:t xml:space="preserve">a </w:t>
      </w:r>
      <w:r w:rsidR="005043CB" w:rsidRPr="006B6A25">
        <w:rPr>
          <w:rFonts w:cs="Tahoma"/>
          <w:b/>
          <w:sz w:val="24"/>
          <w:szCs w:val="24"/>
        </w:rPr>
        <w:t xml:space="preserve">courtesy where </w:t>
      </w:r>
      <w:r w:rsidR="00FF1744" w:rsidRPr="006B6A25">
        <w:rPr>
          <w:rFonts w:cs="Tahoma"/>
          <w:b/>
          <w:sz w:val="24"/>
          <w:szCs w:val="24"/>
        </w:rPr>
        <w:t xml:space="preserve">accurate contact </w:t>
      </w:r>
      <w:r w:rsidR="005043CB" w:rsidRPr="006B6A25">
        <w:rPr>
          <w:rFonts w:cs="Tahoma"/>
          <w:b/>
          <w:sz w:val="24"/>
          <w:szCs w:val="24"/>
        </w:rPr>
        <w:t xml:space="preserve">information is provided </w:t>
      </w:r>
      <w:r w:rsidR="00FF1744" w:rsidRPr="006B6A25">
        <w:rPr>
          <w:rFonts w:cs="Tahoma"/>
          <w:b/>
          <w:sz w:val="24"/>
          <w:szCs w:val="24"/>
        </w:rPr>
        <w:t xml:space="preserve">to the </w:t>
      </w:r>
      <w:r w:rsidR="005043CB" w:rsidRPr="006B6A25">
        <w:rPr>
          <w:rFonts w:cs="Tahoma"/>
          <w:b/>
          <w:sz w:val="24"/>
          <w:szCs w:val="24"/>
        </w:rPr>
        <w:t>municipal</w:t>
      </w:r>
      <w:r w:rsidR="00FF1744" w:rsidRPr="006B6A25">
        <w:rPr>
          <w:rFonts w:cs="Tahoma"/>
          <w:b/>
          <w:sz w:val="24"/>
          <w:szCs w:val="24"/>
        </w:rPr>
        <w:t>ity as per its</w:t>
      </w:r>
      <w:r w:rsidR="005043CB" w:rsidRPr="006B6A25">
        <w:rPr>
          <w:rFonts w:cs="Tahoma"/>
          <w:b/>
          <w:sz w:val="24"/>
          <w:szCs w:val="24"/>
        </w:rPr>
        <w:t xml:space="preserve"> data base</w:t>
      </w:r>
      <w:r w:rsidR="00BC1ACE" w:rsidRPr="00633A70">
        <w:rPr>
          <w:rFonts w:cs="Tahoma"/>
          <w:sz w:val="24"/>
          <w:szCs w:val="24"/>
        </w:rPr>
        <w:t>.</w:t>
      </w:r>
    </w:p>
    <w:p w14:paraId="0865A08C" w14:textId="77777777" w:rsidR="00A30073" w:rsidRPr="00633A70" w:rsidRDefault="00A30073" w:rsidP="00DE738C">
      <w:pPr>
        <w:pStyle w:val="ListParagraph"/>
        <w:spacing w:after="0" w:line="240" w:lineRule="auto"/>
        <w:rPr>
          <w:sz w:val="24"/>
          <w:szCs w:val="24"/>
        </w:rPr>
      </w:pPr>
    </w:p>
    <w:p w14:paraId="3DCCE0D8" w14:textId="77777777" w:rsidR="00A30073" w:rsidRPr="00633A70" w:rsidRDefault="000919E5" w:rsidP="00633A70">
      <w:pPr>
        <w:pStyle w:val="ListParagraph"/>
        <w:numPr>
          <w:ilvl w:val="0"/>
          <w:numId w:val="3"/>
        </w:numPr>
        <w:spacing w:after="0" w:line="240" w:lineRule="auto"/>
        <w:ind w:hanging="720"/>
        <w:jc w:val="both"/>
        <w:rPr>
          <w:sz w:val="24"/>
          <w:szCs w:val="24"/>
        </w:rPr>
      </w:pPr>
      <w:r w:rsidRPr="00633A70">
        <w:rPr>
          <w:sz w:val="24"/>
          <w:szCs w:val="24"/>
        </w:rPr>
        <w:t>A</w:t>
      </w:r>
      <w:r w:rsidR="00CB4189">
        <w:rPr>
          <w:sz w:val="24"/>
          <w:szCs w:val="24"/>
        </w:rPr>
        <w:t>ny</w:t>
      </w:r>
      <w:r w:rsidRPr="00633A70">
        <w:rPr>
          <w:sz w:val="24"/>
          <w:szCs w:val="24"/>
        </w:rPr>
        <w:t xml:space="preserve"> delegated official of the </w:t>
      </w:r>
      <w:r w:rsidR="00C21520">
        <w:rPr>
          <w:sz w:val="24"/>
          <w:szCs w:val="24"/>
        </w:rPr>
        <w:t>Overstrand fire brigade service</w:t>
      </w:r>
      <w:r w:rsidRPr="00633A70">
        <w:rPr>
          <w:sz w:val="24"/>
          <w:szCs w:val="24"/>
        </w:rPr>
        <w:t xml:space="preserve"> </w:t>
      </w:r>
      <w:r w:rsidR="005E0320" w:rsidRPr="00633A70">
        <w:rPr>
          <w:sz w:val="24"/>
          <w:szCs w:val="24"/>
        </w:rPr>
        <w:t xml:space="preserve">is empowered </w:t>
      </w:r>
      <w:r w:rsidRPr="00633A70">
        <w:rPr>
          <w:sz w:val="24"/>
          <w:szCs w:val="24"/>
        </w:rPr>
        <w:t xml:space="preserve">in terms </w:t>
      </w:r>
      <w:r w:rsidR="005E0320" w:rsidRPr="00633A70">
        <w:rPr>
          <w:sz w:val="24"/>
          <w:szCs w:val="24"/>
        </w:rPr>
        <w:t xml:space="preserve">Section 4 of </w:t>
      </w:r>
      <w:r w:rsidR="0070513C">
        <w:rPr>
          <w:sz w:val="24"/>
          <w:szCs w:val="24"/>
        </w:rPr>
        <w:t xml:space="preserve">the </w:t>
      </w:r>
      <w:r w:rsidR="005E0320" w:rsidRPr="00633A70">
        <w:rPr>
          <w:sz w:val="24"/>
          <w:szCs w:val="24"/>
        </w:rPr>
        <w:t>Com</w:t>
      </w:r>
      <w:r w:rsidR="00663495" w:rsidRPr="00633A70">
        <w:rPr>
          <w:sz w:val="24"/>
          <w:szCs w:val="24"/>
        </w:rPr>
        <w:t xml:space="preserve">munity </w:t>
      </w:r>
      <w:r w:rsidR="005E0320" w:rsidRPr="00633A70">
        <w:rPr>
          <w:sz w:val="24"/>
          <w:szCs w:val="24"/>
        </w:rPr>
        <w:t xml:space="preserve">Fire Safety </w:t>
      </w:r>
      <w:r w:rsidR="00663495" w:rsidRPr="00633A70">
        <w:rPr>
          <w:sz w:val="24"/>
          <w:szCs w:val="24"/>
        </w:rPr>
        <w:t>B</w:t>
      </w:r>
      <w:r w:rsidR="005E0320" w:rsidRPr="00633A70">
        <w:rPr>
          <w:sz w:val="24"/>
          <w:szCs w:val="24"/>
        </w:rPr>
        <w:t>y</w:t>
      </w:r>
      <w:r w:rsidR="00663495" w:rsidRPr="00633A70">
        <w:rPr>
          <w:sz w:val="24"/>
          <w:szCs w:val="24"/>
        </w:rPr>
        <w:t>-</w:t>
      </w:r>
      <w:r w:rsidR="005E0320" w:rsidRPr="00633A70">
        <w:rPr>
          <w:sz w:val="24"/>
          <w:szCs w:val="24"/>
        </w:rPr>
        <w:t>law</w:t>
      </w:r>
      <w:r w:rsidR="00AA77D8">
        <w:rPr>
          <w:sz w:val="24"/>
          <w:szCs w:val="24"/>
        </w:rPr>
        <w:t xml:space="preserve"> and section 19 of the Fire Brigade Services Act</w:t>
      </w:r>
      <w:r w:rsidR="005E0320" w:rsidRPr="00633A70">
        <w:rPr>
          <w:sz w:val="24"/>
          <w:szCs w:val="24"/>
        </w:rPr>
        <w:t xml:space="preserve"> to enter upon a</w:t>
      </w:r>
      <w:r w:rsidR="00CB4189">
        <w:rPr>
          <w:sz w:val="24"/>
          <w:szCs w:val="24"/>
        </w:rPr>
        <w:t>ny</w:t>
      </w:r>
      <w:r w:rsidR="005E0320" w:rsidRPr="00633A70">
        <w:rPr>
          <w:sz w:val="24"/>
          <w:szCs w:val="24"/>
        </w:rPr>
        <w:t xml:space="preserve"> property to </w:t>
      </w:r>
      <w:r w:rsidR="0070513C">
        <w:rPr>
          <w:sz w:val="24"/>
          <w:szCs w:val="24"/>
        </w:rPr>
        <w:t>ensure compliance with the</w:t>
      </w:r>
      <w:r w:rsidR="00CB4189">
        <w:rPr>
          <w:sz w:val="24"/>
          <w:szCs w:val="24"/>
        </w:rPr>
        <w:t xml:space="preserve"> requirements of the </w:t>
      </w:r>
      <w:r w:rsidR="0070513C">
        <w:rPr>
          <w:sz w:val="24"/>
          <w:szCs w:val="24"/>
        </w:rPr>
        <w:t xml:space="preserve">by-law and to order the </w:t>
      </w:r>
      <w:r w:rsidR="005043CB" w:rsidRPr="00633A70">
        <w:rPr>
          <w:sz w:val="24"/>
          <w:szCs w:val="24"/>
        </w:rPr>
        <w:t>remov</w:t>
      </w:r>
      <w:r w:rsidR="0070513C">
        <w:rPr>
          <w:sz w:val="24"/>
          <w:szCs w:val="24"/>
        </w:rPr>
        <w:t>al</w:t>
      </w:r>
      <w:r w:rsidR="005043CB" w:rsidRPr="00633A70">
        <w:rPr>
          <w:sz w:val="24"/>
          <w:szCs w:val="24"/>
        </w:rPr>
        <w:t xml:space="preserve"> </w:t>
      </w:r>
      <w:r w:rsidR="00D32A9D" w:rsidRPr="00633A70">
        <w:rPr>
          <w:sz w:val="24"/>
          <w:szCs w:val="24"/>
        </w:rPr>
        <w:t xml:space="preserve">the </w:t>
      </w:r>
      <w:r w:rsidR="005043CB" w:rsidRPr="00633A70">
        <w:rPr>
          <w:sz w:val="24"/>
          <w:szCs w:val="24"/>
        </w:rPr>
        <w:t>hazard</w:t>
      </w:r>
      <w:r w:rsidR="00D32A9D" w:rsidRPr="00633A70">
        <w:rPr>
          <w:sz w:val="24"/>
          <w:szCs w:val="24"/>
        </w:rPr>
        <w:t xml:space="preserve"> if it is found that the property is no</w:t>
      </w:r>
      <w:r w:rsidR="0070513C">
        <w:rPr>
          <w:sz w:val="24"/>
          <w:szCs w:val="24"/>
        </w:rPr>
        <w:t xml:space="preserve">t in </w:t>
      </w:r>
      <w:r w:rsidR="00D32A9D" w:rsidRPr="00633A70">
        <w:rPr>
          <w:sz w:val="24"/>
          <w:szCs w:val="24"/>
        </w:rPr>
        <w:t>compliance with the regulated standards</w:t>
      </w:r>
      <w:r w:rsidR="005043CB" w:rsidRPr="00633A70">
        <w:rPr>
          <w:sz w:val="24"/>
          <w:szCs w:val="24"/>
        </w:rPr>
        <w:t>. Non-c</w:t>
      </w:r>
      <w:r w:rsidR="005E0320" w:rsidRPr="00633A70">
        <w:rPr>
          <w:sz w:val="24"/>
          <w:szCs w:val="24"/>
        </w:rPr>
        <w:t xml:space="preserve">ompliance of the </w:t>
      </w:r>
      <w:r w:rsidR="00726AFE">
        <w:rPr>
          <w:sz w:val="24"/>
          <w:szCs w:val="24"/>
        </w:rPr>
        <w:t>prescribed</w:t>
      </w:r>
      <w:r w:rsidR="005E0320" w:rsidRPr="00633A70">
        <w:rPr>
          <w:sz w:val="24"/>
          <w:szCs w:val="24"/>
        </w:rPr>
        <w:t xml:space="preserve"> standards will result in the municipality exercising its powers.</w:t>
      </w:r>
    </w:p>
    <w:p w14:paraId="77DA8AF8" w14:textId="77777777" w:rsidR="00A30073" w:rsidRPr="00633A70" w:rsidRDefault="00A30073" w:rsidP="00DE738C">
      <w:pPr>
        <w:pStyle w:val="ListParagraph"/>
        <w:spacing w:after="0" w:line="240" w:lineRule="auto"/>
        <w:rPr>
          <w:sz w:val="24"/>
          <w:szCs w:val="24"/>
        </w:rPr>
      </w:pPr>
    </w:p>
    <w:p w14:paraId="16123765" w14:textId="77777777" w:rsidR="0070513C" w:rsidRPr="00C349EE" w:rsidRDefault="0070513C" w:rsidP="00A86A56">
      <w:pPr>
        <w:pStyle w:val="ListParagraph"/>
        <w:numPr>
          <w:ilvl w:val="0"/>
          <w:numId w:val="3"/>
        </w:numPr>
        <w:spacing w:after="0" w:line="240" w:lineRule="auto"/>
        <w:ind w:hanging="720"/>
        <w:jc w:val="both"/>
        <w:rPr>
          <w:rFonts w:cs="Tahoma"/>
          <w:sz w:val="24"/>
          <w:szCs w:val="24"/>
        </w:rPr>
      </w:pPr>
      <w:r>
        <w:rPr>
          <w:rFonts w:cs="Tahoma"/>
          <w:sz w:val="24"/>
          <w:szCs w:val="24"/>
        </w:rPr>
        <w:t xml:space="preserve">The </w:t>
      </w:r>
      <w:r w:rsidRPr="00C349EE">
        <w:rPr>
          <w:rFonts w:cs="Tahoma"/>
          <w:sz w:val="24"/>
          <w:szCs w:val="24"/>
        </w:rPr>
        <w:t>minimum standards</w:t>
      </w:r>
      <w:r w:rsidR="003779A2" w:rsidRPr="00C349EE">
        <w:rPr>
          <w:rFonts w:cs="Tahoma"/>
          <w:sz w:val="24"/>
          <w:szCs w:val="24"/>
        </w:rPr>
        <w:t xml:space="preserve"> for plot clearing are</w:t>
      </w:r>
      <w:r w:rsidR="00B57156" w:rsidRPr="00C349EE">
        <w:rPr>
          <w:rFonts w:cs="Tahoma"/>
          <w:sz w:val="24"/>
          <w:szCs w:val="24"/>
        </w:rPr>
        <w:t xml:space="preserve"> </w:t>
      </w:r>
      <w:r w:rsidRPr="00C349EE">
        <w:rPr>
          <w:rFonts w:cs="Tahoma"/>
          <w:sz w:val="24"/>
          <w:szCs w:val="24"/>
        </w:rPr>
        <w:t>determined by the controlling authority as reflected in this policy</w:t>
      </w:r>
      <w:r w:rsidR="003779A2" w:rsidRPr="00C349EE">
        <w:rPr>
          <w:rFonts w:cs="Tahoma"/>
          <w:sz w:val="24"/>
          <w:szCs w:val="24"/>
        </w:rPr>
        <w:t>.</w:t>
      </w:r>
    </w:p>
    <w:p w14:paraId="53E3D55D" w14:textId="77777777" w:rsidR="0070513C" w:rsidRDefault="0070513C" w:rsidP="0070513C">
      <w:pPr>
        <w:pStyle w:val="ListParagraph"/>
        <w:spacing w:after="0" w:line="240" w:lineRule="auto"/>
        <w:jc w:val="both"/>
        <w:rPr>
          <w:rFonts w:cs="Tahoma"/>
          <w:sz w:val="24"/>
          <w:szCs w:val="24"/>
        </w:rPr>
      </w:pPr>
    </w:p>
    <w:p w14:paraId="667D290C" w14:textId="77777777" w:rsidR="00A30073" w:rsidRPr="00633A70" w:rsidRDefault="0070513C" w:rsidP="00A86A56">
      <w:pPr>
        <w:pStyle w:val="ListParagraph"/>
        <w:numPr>
          <w:ilvl w:val="0"/>
          <w:numId w:val="3"/>
        </w:numPr>
        <w:spacing w:after="0" w:line="240" w:lineRule="auto"/>
        <w:ind w:hanging="720"/>
        <w:jc w:val="both"/>
        <w:rPr>
          <w:rFonts w:cs="Tahoma"/>
          <w:sz w:val="24"/>
          <w:szCs w:val="24"/>
        </w:rPr>
      </w:pPr>
      <w:r>
        <w:rPr>
          <w:rFonts w:cs="Tahoma"/>
          <w:sz w:val="24"/>
          <w:szCs w:val="24"/>
        </w:rPr>
        <w:t xml:space="preserve">This policy will </w:t>
      </w:r>
      <w:r w:rsidR="00CB4189">
        <w:rPr>
          <w:rFonts w:cs="Tahoma"/>
          <w:sz w:val="24"/>
          <w:szCs w:val="24"/>
        </w:rPr>
        <w:t xml:space="preserve">be reviewed from time to time </w:t>
      </w:r>
      <w:r w:rsidR="00D57620" w:rsidRPr="00401A62">
        <w:rPr>
          <w:rFonts w:cs="Tahoma"/>
          <w:sz w:val="24"/>
          <w:szCs w:val="24"/>
        </w:rPr>
        <w:t>with</w:t>
      </w:r>
      <w:r w:rsidR="00CB4189">
        <w:rPr>
          <w:rFonts w:cs="Tahoma"/>
          <w:sz w:val="24"/>
          <w:szCs w:val="24"/>
        </w:rPr>
        <w:t xml:space="preserve"> any amendments being subject to council approval after </w:t>
      </w:r>
      <w:r w:rsidR="00D57620" w:rsidRPr="00401A62">
        <w:rPr>
          <w:rFonts w:cs="Tahoma"/>
          <w:sz w:val="24"/>
          <w:szCs w:val="24"/>
        </w:rPr>
        <w:t>public part</w:t>
      </w:r>
      <w:r w:rsidR="00BE0ED1">
        <w:rPr>
          <w:rFonts w:cs="Tahoma"/>
          <w:sz w:val="24"/>
          <w:szCs w:val="24"/>
        </w:rPr>
        <w:t>icipation and council work shop</w:t>
      </w:r>
      <w:r w:rsidR="00CB4189">
        <w:rPr>
          <w:rFonts w:cs="Tahoma"/>
          <w:sz w:val="24"/>
          <w:szCs w:val="24"/>
        </w:rPr>
        <w:t>ping</w:t>
      </w:r>
      <w:r w:rsidR="005214C1" w:rsidRPr="00401A62">
        <w:rPr>
          <w:rFonts w:cs="Tahoma"/>
          <w:sz w:val="24"/>
          <w:szCs w:val="24"/>
        </w:rPr>
        <w:t>.</w:t>
      </w:r>
    </w:p>
    <w:p w14:paraId="6A9CB083" w14:textId="77777777" w:rsidR="00A30073" w:rsidRPr="00633A70" w:rsidRDefault="00A30073" w:rsidP="00DE738C">
      <w:pPr>
        <w:spacing w:after="0" w:line="240" w:lineRule="auto"/>
        <w:ind w:hanging="720"/>
        <w:jc w:val="both"/>
        <w:rPr>
          <w:sz w:val="24"/>
          <w:szCs w:val="24"/>
        </w:rPr>
      </w:pPr>
    </w:p>
    <w:p w14:paraId="182C74CC" w14:textId="77777777" w:rsidR="00A30073" w:rsidRPr="00633A70" w:rsidRDefault="007A2EDF" w:rsidP="00A86A56">
      <w:pPr>
        <w:pStyle w:val="ListParagraph"/>
        <w:numPr>
          <w:ilvl w:val="0"/>
          <w:numId w:val="3"/>
        </w:numPr>
        <w:spacing w:after="0" w:line="240" w:lineRule="auto"/>
        <w:ind w:hanging="720"/>
        <w:jc w:val="both"/>
        <w:rPr>
          <w:rFonts w:cs="Tahoma"/>
          <w:sz w:val="24"/>
          <w:szCs w:val="24"/>
        </w:rPr>
      </w:pPr>
      <w:r w:rsidRPr="00633A70">
        <w:rPr>
          <w:sz w:val="24"/>
          <w:szCs w:val="24"/>
        </w:rPr>
        <w:t>T</w:t>
      </w:r>
      <w:r w:rsidR="005214C1" w:rsidRPr="00633A70">
        <w:rPr>
          <w:sz w:val="24"/>
          <w:szCs w:val="24"/>
        </w:rPr>
        <w:t xml:space="preserve">he process for the acquisition of </w:t>
      </w:r>
      <w:r w:rsidR="002F3B44">
        <w:rPr>
          <w:sz w:val="24"/>
          <w:szCs w:val="24"/>
        </w:rPr>
        <w:t xml:space="preserve">municipal </w:t>
      </w:r>
      <w:commentRangeStart w:id="17"/>
      <w:r w:rsidR="005214C1" w:rsidRPr="00633A70">
        <w:rPr>
          <w:sz w:val="24"/>
          <w:szCs w:val="24"/>
        </w:rPr>
        <w:t xml:space="preserve">plot clearing contractors </w:t>
      </w:r>
      <w:commentRangeEnd w:id="17"/>
      <w:r w:rsidR="001F5824">
        <w:rPr>
          <w:rStyle w:val="CommentReference"/>
        </w:rPr>
        <w:commentReference w:id="17"/>
      </w:r>
      <w:r w:rsidR="00CB4189">
        <w:rPr>
          <w:sz w:val="24"/>
          <w:szCs w:val="24"/>
        </w:rPr>
        <w:t xml:space="preserve">shall be </w:t>
      </w:r>
      <w:r w:rsidR="00487087">
        <w:rPr>
          <w:sz w:val="24"/>
          <w:szCs w:val="24"/>
        </w:rPr>
        <w:t xml:space="preserve">in accordance with the Municipality’s </w:t>
      </w:r>
      <w:r w:rsidR="00487087" w:rsidRPr="00633A70">
        <w:rPr>
          <w:sz w:val="24"/>
          <w:szCs w:val="24"/>
        </w:rPr>
        <w:t>Supply Chain Management Policy</w:t>
      </w:r>
      <w:r w:rsidR="005214C1" w:rsidRPr="00633A70">
        <w:rPr>
          <w:sz w:val="24"/>
          <w:szCs w:val="24"/>
        </w:rPr>
        <w:t>.</w:t>
      </w:r>
    </w:p>
    <w:p w14:paraId="7C897C77" w14:textId="77777777" w:rsidR="00A30073" w:rsidRPr="00633A70" w:rsidRDefault="00A30073" w:rsidP="00DE738C">
      <w:pPr>
        <w:pStyle w:val="ListParagraph"/>
        <w:spacing w:after="0" w:line="240" w:lineRule="auto"/>
        <w:ind w:hanging="720"/>
        <w:rPr>
          <w:rFonts w:cs="Tahoma"/>
          <w:sz w:val="24"/>
          <w:szCs w:val="24"/>
        </w:rPr>
      </w:pPr>
    </w:p>
    <w:p w14:paraId="4178D093" w14:textId="77777777" w:rsidR="00A30073" w:rsidRPr="00633A70" w:rsidRDefault="005214C1" w:rsidP="00A86A56">
      <w:pPr>
        <w:pStyle w:val="ListParagraph"/>
        <w:numPr>
          <w:ilvl w:val="0"/>
          <w:numId w:val="3"/>
        </w:numPr>
        <w:spacing w:after="0" w:line="240" w:lineRule="auto"/>
        <w:ind w:hanging="720"/>
        <w:jc w:val="both"/>
        <w:rPr>
          <w:rFonts w:cs="Tahoma"/>
          <w:sz w:val="24"/>
          <w:szCs w:val="24"/>
        </w:rPr>
      </w:pPr>
      <w:r w:rsidRPr="00633A70">
        <w:rPr>
          <w:rFonts w:cs="Tahoma"/>
          <w:sz w:val="24"/>
          <w:szCs w:val="24"/>
        </w:rPr>
        <w:t xml:space="preserve">The </w:t>
      </w:r>
      <w:r w:rsidR="00487D29" w:rsidRPr="00633A70">
        <w:rPr>
          <w:rFonts w:cs="Tahoma"/>
          <w:sz w:val="24"/>
          <w:szCs w:val="24"/>
        </w:rPr>
        <w:t xml:space="preserve">appointed contractor(s) </w:t>
      </w:r>
      <w:r w:rsidRPr="00633A70">
        <w:rPr>
          <w:rFonts w:cs="Tahoma"/>
          <w:sz w:val="24"/>
          <w:szCs w:val="24"/>
        </w:rPr>
        <w:t>will be provided with specific instructions, inclu</w:t>
      </w:r>
      <w:r w:rsidR="00BE0ED1">
        <w:rPr>
          <w:rFonts w:cs="Tahoma"/>
          <w:sz w:val="24"/>
          <w:szCs w:val="24"/>
        </w:rPr>
        <w:t>ding plot numbers and time frames for the clearing of erven</w:t>
      </w:r>
      <w:r w:rsidRPr="00633A70">
        <w:rPr>
          <w:rFonts w:cs="Tahoma"/>
          <w:sz w:val="24"/>
          <w:szCs w:val="24"/>
        </w:rPr>
        <w:t>.</w:t>
      </w:r>
    </w:p>
    <w:p w14:paraId="52E66E3E" w14:textId="77777777" w:rsidR="00A30073" w:rsidRPr="00633A70" w:rsidRDefault="00A30073" w:rsidP="00DE738C">
      <w:pPr>
        <w:spacing w:after="0" w:line="240" w:lineRule="auto"/>
        <w:jc w:val="both"/>
        <w:rPr>
          <w:sz w:val="24"/>
          <w:szCs w:val="24"/>
        </w:rPr>
      </w:pPr>
    </w:p>
    <w:p w14:paraId="6D202E5E" w14:textId="77777777" w:rsidR="00A30073" w:rsidRPr="00633A70" w:rsidRDefault="00BC1ACE" w:rsidP="00A86A56">
      <w:pPr>
        <w:pStyle w:val="ListParagraph"/>
        <w:numPr>
          <w:ilvl w:val="0"/>
          <w:numId w:val="3"/>
        </w:numPr>
        <w:spacing w:after="0" w:line="240" w:lineRule="auto"/>
        <w:ind w:hanging="720"/>
        <w:jc w:val="both"/>
        <w:rPr>
          <w:rFonts w:cs="Tahoma"/>
          <w:sz w:val="24"/>
          <w:szCs w:val="24"/>
        </w:rPr>
      </w:pPr>
      <w:r w:rsidRPr="00633A70">
        <w:rPr>
          <w:sz w:val="24"/>
          <w:szCs w:val="24"/>
        </w:rPr>
        <w:t>The contractor will be paid</w:t>
      </w:r>
      <w:r w:rsidR="00BE0ED1">
        <w:rPr>
          <w:sz w:val="24"/>
          <w:szCs w:val="24"/>
        </w:rPr>
        <w:t xml:space="preserve"> </w:t>
      </w:r>
      <w:r w:rsidR="00FA75BC">
        <w:rPr>
          <w:sz w:val="24"/>
          <w:szCs w:val="24"/>
        </w:rPr>
        <w:t xml:space="preserve">for work done </w:t>
      </w:r>
      <w:r w:rsidR="00BE0ED1">
        <w:rPr>
          <w:sz w:val="24"/>
          <w:szCs w:val="24"/>
        </w:rPr>
        <w:t>only</w:t>
      </w:r>
      <w:r w:rsidR="00FA75BC">
        <w:rPr>
          <w:sz w:val="24"/>
          <w:szCs w:val="24"/>
        </w:rPr>
        <w:t>,</w:t>
      </w:r>
      <w:r w:rsidRPr="00633A70">
        <w:rPr>
          <w:sz w:val="24"/>
          <w:szCs w:val="24"/>
        </w:rPr>
        <w:t xml:space="preserve"> after </w:t>
      </w:r>
      <w:r w:rsidR="00FA75BC">
        <w:rPr>
          <w:sz w:val="24"/>
          <w:szCs w:val="24"/>
        </w:rPr>
        <w:t xml:space="preserve">their </w:t>
      </w:r>
      <w:r w:rsidR="00CB4189">
        <w:rPr>
          <w:sz w:val="24"/>
          <w:szCs w:val="24"/>
        </w:rPr>
        <w:t>submitted</w:t>
      </w:r>
      <w:r w:rsidRPr="00633A70">
        <w:rPr>
          <w:sz w:val="24"/>
          <w:szCs w:val="24"/>
        </w:rPr>
        <w:t xml:space="preserve"> invoice</w:t>
      </w:r>
      <w:r w:rsidR="00CB4189">
        <w:rPr>
          <w:sz w:val="24"/>
          <w:szCs w:val="24"/>
        </w:rPr>
        <w:t>s</w:t>
      </w:r>
      <w:r w:rsidRPr="00633A70">
        <w:rPr>
          <w:sz w:val="24"/>
          <w:szCs w:val="24"/>
        </w:rPr>
        <w:t xml:space="preserve"> ha</w:t>
      </w:r>
      <w:r w:rsidR="00CB4189">
        <w:rPr>
          <w:sz w:val="24"/>
          <w:szCs w:val="24"/>
        </w:rPr>
        <w:t>ve</w:t>
      </w:r>
      <w:r w:rsidRPr="00633A70">
        <w:rPr>
          <w:sz w:val="24"/>
          <w:szCs w:val="24"/>
        </w:rPr>
        <w:t xml:space="preserve"> been verified</w:t>
      </w:r>
      <w:r w:rsidR="00282F4A" w:rsidRPr="00633A70">
        <w:rPr>
          <w:sz w:val="24"/>
          <w:szCs w:val="24"/>
        </w:rPr>
        <w:t xml:space="preserve"> and cleared sites have been inspected to </w:t>
      </w:r>
      <w:r w:rsidR="00FA75BC">
        <w:rPr>
          <w:sz w:val="24"/>
          <w:szCs w:val="24"/>
        </w:rPr>
        <w:t xml:space="preserve">ensure </w:t>
      </w:r>
      <w:r w:rsidR="00282F4A" w:rsidRPr="00633A70">
        <w:rPr>
          <w:sz w:val="24"/>
          <w:szCs w:val="24"/>
        </w:rPr>
        <w:t>that the work has been done according to standards</w:t>
      </w:r>
      <w:r w:rsidR="00BE0ED1">
        <w:rPr>
          <w:sz w:val="24"/>
          <w:szCs w:val="24"/>
        </w:rPr>
        <w:t>.</w:t>
      </w:r>
    </w:p>
    <w:p w14:paraId="069FB0EE" w14:textId="77777777" w:rsidR="00A30073" w:rsidRPr="00633A70" w:rsidRDefault="00A30073" w:rsidP="00DE738C">
      <w:pPr>
        <w:pStyle w:val="ListParagraph"/>
        <w:spacing w:after="0" w:line="240" w:lineRule="auto"/>
        <w:ind w:hanging="720"/>
        <w:rPr>
          <w:sz w:val="24"/>
          <w:szCs w:val="24"/>
          <w:u w:val="single"/>
        </w:rPr>
      </w:pPr>
    </w:p>
    <w:p w14:paraId="375359C7" w14:textId="77777777" w:rsidR="00FB5CE4" w:rsidRDefault="00216978" w:rsidP="00FB5CE4">
      <w:pPr>
        <w:spacing w:after="0"/>
        <w:jc w:val="center"/>
        <w:rPr>
          <w:b/>
          <w:sz w:val="28"/>
          <w:szCs w:val="28"/>
        </w:rPr>
      </w:pPr>
      <w:bookmarkStart w:id="18" w:name="_Toc150056680"/>
      <w:r w:rsidRPr="00633A70">
        <w:rPr>
          <w:b/>
          <w:sz w:val="28"/>
          <w:szCs w:val="28"/>
        </w:rPr>
        <w:t>Chapter 5</w:t>
      </w:r>
    </w:p>
    <w:p w14:paraId="13A7ED6E" w14:textId="77777777" w:rsidR="0040031B" w:rsidRPr="00633A70" w:rsidRDefault="00E712C2" w:rsidP="00FB5CE4">
      <w:pPr>
        <w:spacing w:after="0"/>
        <w:jc w:val="center"/>
        <w:rPr>
          <w:b/>
          <w:sz w:val="28"/>
          <w:szCs w:val="28"/>
        </w:rPr>
      </w:pPr>
      <w:r w:rsidRPr="00633A70">
        <w:rPr>
          <w:b/>
          <w:sz w:val="28"/>
          <w:szCs w:val="28"/>
        </w:rPr>
        <w:t>Obligation of land owners</w:t>
      </w:r>
    </w:p>
    <w:p w14:paraId="2C4C490A" w14:textId="77777777" w:rsidR="005F4403" w:rsidRPr="00633A70" w:rsidRDefault="005F4403" w:rsidP="00DE738C">
      <w:pPr>
        <w:spacing w:after="0" w:line="240" w:lineRule="auto"/>
        <w:ind w:left="709"/>
        <w:rPr>
          <w:sz w:val="24"/>
          <w:szCs w:val="24"/>
        </w:rPr>
      </w:pPr>
    </w:p>
    <w:p w14:paraId="059AC154" w14:textId="77777777" w:rsidR="00216978" w:rsidRPr="00633A70" w:rsidRDefault="00E712C2" w:rsidP="009059C0">
      <w:pPr>
        <w:pStyle w:val="ListParagraph"/>
        <w:numPr>
          <w:ilvl w:val="1"/>
          <w:numId w:val="29"/>
        </w:numPr>
        <w:spacing w:after="0" w:line="240" w:lineRule="auto"/>
        <w:ind w:left="709" w:hanging="283"/>
        <w:rPr>
          <w:sz w:val="24"/>
          <w:szCs w:val="24"/>
        </w:rPr>
      </w:pPr>
      <w:r w:rsidRPr="00633A70">
        <w:rPr>
          <w:sz w:val="24"/>
          <w:szCs w:val="24"/>
        </w:rPr>
        <w:t>Land owners are obligated to comply with the provisions of Sec</w:t>
      </w:r>
      <w:r w:rsidR="00DE738C" w:rsidRPr="00633A70">
        <w:rPr>
          <w:sz w:val="24"/>
          <w:szCs w:val="24"/>
        </w:rPr>
        <w:t>.</w:t>
      </w:r>
      <w:r w:rsidRPr="00633A70">
        <w:rPr>
          <w:sz w:val="24"/>
          <w:szCs w:val="24"/>
        </w:rPr>
        <w:t xml:space="preserve"> 34 of the Overstrand </w:t>
      </w:r>
      <w:r w:rsidR="005450DD">
        <w:rPr>
          <w:sz w:val="24"/>
          <w:szCs w:val="24"/>
        </w:rPr>
        <w:t>M</w:t>
      </w:r>
      <w:r w:rsidRPr="00633A70">
        <w:rPr>
          <w:sz w:val="24"/>
          <w:szCs w:val="24"/>
        </w:rPr>
        <w:t>unicipality’s Community Fire Safety By-law, P.N 6454/200</w:t>
      </w:r>
      <w:r w:rsidR="00216978" w:rsidRPr="00633A70">
        <w:rPr>
          <w:sz w:val="24"/>
          <w:szCs w:val="24"/>
        </w:rPr>
        <w:t>7.</w:t>
      </w:r>
    </w:p>
    <w:p w14:paraId="1CF76BF0" w14:textId="77777777" w:rsidR="00A140C0" w:rsidRPr="00633A70" w:rsidRDefault="00A140C0" w:rsidP="00A140C0">
      <w:pPr>
        <w:pStyle w:val="ListParagraph"/>
        <w:spacing w:after="0" w:line="240" w:lineRule="auto"/>
        <w:ind w:left="709"/>
        <w:rPr>
          <w:sz w:val="24"/>
          <w:szCs w:val="24"/>
        </w:rPr>
      </w:pPr>
    </w:p>
    <w:p w14:paraId="5AF4A769" w14:textId="77777777" w:rsidR="00216978" w:rsidRPr="00C349EE" w:rsidRDefault="00216978" w:rsidP="009059C0">
      <w:pPr>
        <w:pStyle w:val="ListParagraph"/>
        <w:numPr>
          <w:ilvl w:val="1"/>
          <w:numId w:val="29"/>
        </w:numPr>
        <w:spacing w:after="0" w:line="240" w:lineRule="auto"/>
        <w:ind w:left="709" w:hanging="283"/>
        <w:rPr>
          <w:sz w:val="24"/>
          <w:szCs w:val="24"/>
        </w:rPr>
      </w:pPr>
      <w:r w:rsidRPr="00633A70">
        <w:rPr>
          <w:sz w:val="24"/>
          <w:szCs w:val="24"/>
        </w:rPr>
        <w:t xml:space="preserve">Clearing of property must be in compliance of the </w:t>
      </w:r>
      <w:r w:rsidRPr="00C349EE">
        <w:rPr>
          <w:sz w:val="24"/>
          <w:szCs w:val="24"/>
        </w:rPr>
        <w:t xml:space="preserve">norms and standards as prescribed </w:t>
      </w:r>
      <w:r w:rsidR="00BE0ED1" w:rsidRPr="00C349EE">
        <w:rPr>
          <w:sz w:val="24"/>
          <w:szCs w:val="24"/>
        </w:rPr>
        <w:t>by this policy.</w:t>
      </w:r>
      <w:r w:rsidRPr="00C349EE">
        <w:rPr>
          <w:sz w:val="24"/>
          <w:szCs w:val="24"/>
        </w:rPr>
        <w:t xml:space="preserve"> </w:t>
      </w:r>
    </w:p>
    <w:p w14:paraId="76C73D16" w14:textId="77777777" w:rsidR="00A140C0" w:rsidRPr="00633A70" w:rsidRDefault="00A140C0" w:rsidP="00A140C0">
      <w:pPr>
        <w:spacing w:after="0" w:line="240" w:lineRule="auto"/>
        <w:rPr>
          <w:sz w:val="24"/>
          <w:szCs w:val="24"/>
        </w:rPr>
      </w:pPr>
    </w:p>
    <w:p w14:paraId="547F5BF1" w14:textId="77777777" w:rsidR="00DE738C" w:rsidRPr="00633A70" w:rsidRDefault="00E712C2" w:rsidP="009059C0">
      <w:pPr>
        <w:pStyle w:val="ListParagraph"/>
        <w:numPr>
          <w:ilvl w:val="1"/>
          <w:numId w:val="29"/>
        </w:numPr>
        <w:spacing w:after="0" w:line="240" w:lineRule="auto"/>
        <w:ind w:left="709" w:hanging="283"/>
        <w:rPr>
          <w:sz w:val="24"/>
          <w:szCs w:val="24"/>
        </w:rPr>
      </w:pPr>
      <w:r w:rsidRPr="00633A70">
        <w:rPr>
          <w:sz w:val="24"/>
          <w:szCs w:val="24"/>
        </w:rPr>
        <w:lastRenderedPageBreak/>
        <w:t xml:space="preserve">Failure to comply </w:t>
      </w:r>
      <w:r w:rsidR="00BE0ED1">
        <w:rPr>
          <w:sz w:val="24"/>
          <w:szCs w:val="24"/>
        </w:rPr>
        <w:t xml:space="preserve">with the requirements of a clearing notice </w:t>
      </w:r>
      <w:r w:rsidRPr="00633A70">
        <w:rPr>
          <w:sz w:val="24"/>
          <w:szCs w:val="24"/>
        </w:rPr>
        <w:t xml:space="preserve">will result in </w:t>
      </w:r>
      <w:r w:rsidR="00C37964" w:rsidRPr="00633A70">
        <w:rPr>
          <w:sz w:val="24"/>
          <w:szCs w:val="24"/>
        </w:rPr>
        <w:t xml:space="preserve">remedial or </w:t>
      </w:r>
      <w:r w:rsidRPr="00633A70">
        <w:rPr>
          <w:sz w:val="24"/>
          <w:szCs w:val="24"/>
        </w:rPr>
        <w:t xml:space="preserve">legal action </w:t>
      </w:r>
      <w:r w:rsidR="00DE738C" w:rsidRPr="00633A70">
        <w:rPr>
          <w:sz w:val="24"/>
          <w:szCs w:val="24"/>
        </w:rPr>
        <w:t>in term</w:t>
      </w:r>
      <w:r w:rsidR="00BE0ED1">
        <w:rPr>
          <w:sz w:val="24"/>
          <w:szCs w:val="24"/>
        </w:rPr>
        <w:t>s of Sec. 55 of the said By-law</w:t>
      </w:r>
      <w:r w:rsidRPr="00633A70">
        <w:rPr>
          <w:sz w:val="24"/>
          <w:szCs w:val="24"/>
        </w:rPr>
        <w:t xml:space="preserve">. </w:t>
      </w:r>
      <w:r w:rsidR="00DE738C" w:rsidRPr="00633A70">
        <w:rPr>
          <w:sz w:val="24"/>
          <w:szCs w:val="24"/>
        </w:rPr>
        <w:t xml:space="preserve">Fines and imprisonment may be imposed by </w:t>
      </w:r>
      <w:r w:rsidR="00FA75BC">
        <w:rPr>
          <w:sz w:val="24"/>
          <w:szCs w:val="24"/>
        </w:rPr>
        <w:t>the additional</w:t>
      </w:r>
      <w:r w:rsidR="00DE738C" w:rsidRPr="00633A70">
        <w:rPr>
          <w:sz w:val="24"/>
          <w:szCs w:val="24"/>
        </w:rPr>
        <w:t xml:space="preserve"> court.</w:t>
      </w:r>
    </w:p>
    <w:p w14:paraId="34F71C92" w14:textId="77777777" w:rsidR="00DE738C" w:rsidRPr="00633A70" w:rsidRDefault="00DE738C" w:rsidP="00DE738C">
      <w:pPr>
        <w:spacing w:after="0" w:line="240" w:lineRule="auto"/>
        <w:ind w:left="709"/>
        <w:rPr>
          <w:sz w:val="24"/>
          <w:szCs w:val="24"/>
        </w:rPr>
      </w:pPr>
    </w:p>
    <w:p w14:paraId="070FD5B9" w14:textId="77777777" w:rsidR="007C2A5F" w:rsidRDefault="007C2A5F">
      <w:pPr>
        <w:rPr>
          <w:rFonts w:eastAsia="Times New Roman" w:cs="Tahoma"/>
          <w:b/>
          <w:bCs/>
          <w:iCs/>
          <w:sz w:val="28"/>
          <w:szCs w:val="28"/>
        </w:rPr>
      </w:pPr>
      <w:r>
        <w:rPr>
          <w:rFonts w:cs="Tahoma"/>
          <w:i/>
        </w:rPr>
        <w:br w:type="page"/>
      </w:r>
    </w:p>
    <w:p w14:paraId="0586D508" w14:textId="77777777" w:rsidR="009059C0" w:rsidRPr="00633A70" w:rsidRDefault="009059C0" w:rsidP="005C0E1E">
      <w:pPr>
        <w:pStyle w:val="Heading2"/>
        <w:tabs>
          <w:tab w:val="left" w:pos="4395"/>
        </w:tabs>
        <w:spacing w:before="0" w:after="0"/>
        <w:ind w:left="0"/>
        <w:jc w:val="center"/>
        <w:rPr>
          <w:rFonts w:asciiTheme="minorHAnsi" w:hAnsiTheme="minorHAnsi" w:cs="Tahoma"/>
          <w:i w:val="0"/>
        </w:rPr>
      </w:pPr>
      <w:r w:rsidRPr="00633A70">
        <w:rPr>
          <w:rFonts w:asciiTheme="minorHAnsi" w:hAnsiTheme="minorHAnsi" w:cs="Tahoma"/>
          <w:i w:val="0"/>
        </w:rPr>
        <w:lastRenderedPageBreak/>
        <w:t>Chapter 6</w:t>
      </w:r>
    </w:p>
    <w:p w14:paraId="20A73793" w14:textId="77777777" w:rsidR="00A30073" w:rsidRPr="00633A70" w:rsidRDefault="005214C1" w:rsidP="009059C0">
      <w:pPr>
        <w:pStyle w:val="Heading2"/>
        <w:spacing w:before="0" w:after="0"/>
        <w:ind w:left="0"/>
        <w:jc w:val="center"/>
        <w:rPr>
          <w:rFonts w:asciiTheme="minorHAnsi" w:hAnsiTheme="minorHAnsi" w:cs="Tahoma"/>
          <w:i w:val="0"/>
        </w:rPr>
      </w:pPr>
      <w:r w:rsidRPr="00633A70">
        <w:rPr>
          <w:rFonts w:asciiTheme="minorHAnsi" w:hAnsiTheme="minorHAnsi" w:cs="Tahoma"/>
          <w:i w:val="0"/>
        </w:rPr>
        <w:t>Recovery of costs</w:t>
      </w:r>
      <w:bookmarkEnd w:id="18"/>
    </w:p>
    <w:p w14:paraId="4A0BC790" w14:textId="77777777" w:rsidR="00A30073" w:rsidRPr="00633A70" w:rsidRDefault="00A30073" w:rsidP="00DE738C">
      <w:pPr>
        <w:spacing w:after="0" w:line="240" w:lineRule="auto"/>
        <w:jc w:val="both"/>
        <w:rPr>
          <w:rFonts w:cs="Tahoma"/>
          <w:sz w:val="24"/>
          <w:szCs w:val="24"/>
        </w:rPr>
      </w:pPr>
    </w:p>
    <w:p w14:paraId="40F3ABE4" w14:textId="77777777" w:rsidR="005C0E1E" w:rsidRDefault="00C86100" w:rsidP="005C0E1E">
      <w:pPr>
        <w:pStyle w:val="ListParagraph"/>
        <w:numPr>
          <w:ilvl w:val="0"/>
          <w:numId w:val="3"/>
        </w:numPr>
        <w:spacing w:after="0" w:line="240" w:lineRule="auto"/>
        <w:ind w:hanging="720"/>
        <w:jc w:val="both"/>
        <w:rPr>
          <w:rFonts w:cs="Tahoma"/>
          <w:sz w:val="24"/>
          <w:szCs w:val="24"/>
        </w:rPr>
      </w:pPr>
      <w:r w:rsidRPr="00633A70">
        <w:rPr>
          <w:rFonts w:cs="Tahoma"/>
          <w:sz w:val="24"/>
          <w:szCs w:val="24"/>
        </w:rPr>
        <w:t>Should it become necessary for t</w:t>
      </w:r>
      <w:r w:rsidR="005214C1" w:rsidRPr="00633A70">
        <w:rPr>
          <w:rFonts w:cs="Tahoma"/>
          <w:sz w:val="24"/>
          <w:szCs w:val="24"/>
        </w:rPr>
        <w:t xml:space="preserve">he Municipality </w:t>
      </w:r>
      <w:r w:rsidRPr="00633A70">
        <w:rPr>
          <w:rFonts w:cs="Tahoma"/>
          <w:sz w:val="24"/>
          <w:szCs w:val="24"/>
        </w:rPr>
        <w:t>to take remedial action the full cost thereof will be recoverable from the land owner</w:t>
      </w:r>
      <w:r w:rsidR="005214C1" w:rsidRPr="00633A70">
        <w:rPr>
          <w:rFonts w:cs="Tahoma"/>
          <w:sz w:val="24"/>
          <w:szCs w:val="24"/>
        </w:rPr>
        <w:t>.</w:t>
      </w:r>
      <w:r w:rsidR="00B65A7C" w:rsidRPr="00633A70">
        <w:rPr>
          <w:rFonts w:cs="Tahoma"/>
          <w:sz w:val="24"/>
          <w:szCs w:val="24"/>
        </w:rPr>
        <w:t xml:space="preserve"> </w:t>
      </w:r>
      <w:r w:rsidRPr="00633A70">
        <w:rPr>
          <w:rFonts w:cs="Tahoma"/>
          <w:sz w:val="24"/>
          <w:szCs w:val="24"/>
        </w:rPr>
        <w:t xml:space="preserve">The costs involved include the actual cost of the </w:t>
      </w:r>
      <w:r w:rsidR="00C21520">
        <w:rPr>
          <w:rFonts w:cs="Tahoma"/>
          <w:sz w:val="24"/>
          <w:szCs w:val="24"/>
        </w:rPr>
        <w:t>contractor</w:t>
      </w:r>
      <w:r w:rsidRPr="00633A70">
        <w:rPr>
          <w:rFonts w:cs="Tahoma"/>
          <w:sz w:val="24"/>
          <w:szCs w:val="24"/>
        </w:rPr>
        <w:t xml:space="preserve"> and the a</w:t>
      </w:r>
      <w:r w:rsidR="00BC1ACE" w:rsidRPr="00633A70">
        <w:rPr>
          <w:rFonts w:cs="Tahoma"/>
          <w:sz w:val="24"/>
          <w:szCs w:val="24"/>
        </w:rPr>
        <w:t xml:space="preserve">dministrative </w:t>
      </w:r>
      <w:r w:rsidRPr="00633A70">
        <w:rPr>
          <w:rFonts w:cs="Tahoma"/>
          <w:sz w:val="24"/>
          <w:szCs w:val="24"/>
        </w:rPr>
        <w:t xml:space="preserve">fee as determined by the Municipal </w:t>
      </w:r>
      <w:r w:rsidR="00AA77D8">
        <w:rPr>
          <w:rFonts w:cs="Tahoma"/>
          <w:sz w:val="24"/>
          <w:szCs w:val="24"/>
        </w:rPr>
        <w:t>t</w:t>
      </w:r>
      <w:r w:rsidRPr="00633A70">
        <w:rPr>
          <w:rFonts w:cs="Tahoma"/>
          <w:sz w:val="24"/>
          <w:szCs w:val="24"/>
        </w:rPr>
        <w:t xml:space="preserve">ariff structure.  </w:t>
      </w:r>
      <w:r w:rsidR="00C21520" w:rsidRPr="00633A70">
        <w:rPr>
          <w:sz w:val="24"/>
          <w:szCs w:val="24"/>
        </w:rPr>
        <w:t xml:space="preserve">The relevant fees </w:t>
      </w:r>
      <w:r w:rsidR="00C21520">
        <w:rPr>
          <w:sz w:val="24"/>
          <w:szCs w:val="24"/>
        </w:rPr>
        <w:t xml:space="preserve">shall </w:t>
      </w:r>
      <w:r w:rsidR="00C21520" w:rsidRPr="00633A70">
        <w:rPr>
          <w:sz w:val="24"/>
          <w:szCs w:val="24"/>
        </w:rPr>
        <w:t xml:space="preserve">be billed against the defaulting </w:t>
      </w:r>
      <w:r w:rsidR="00C21520" w:rsidRPr="00401A62">
        <w:rPr>
          <w:sz w:val="24"/>
          <w:szCs w:val="24"/>
        </w:rPr>
        <w:t>property</w:t>
      </w:r>
      <w:r w:rsidR="00C21520">
        <w:rPr>
          <w:sz w:val="24"/>
          <w:szCs w:val="24"/>
        </w:rPr>
        <w:t xml:space="preserve"> </w:t>
      </w:r>
      <w:r w:rsidR="00C21520" w:rsidRPr="00633A70">
        <w:rPr>
          <w:sz w:val="24"/>
          <w:szCs w:val="24"/>
        </w:rPr>
        <w:t xml:space="preserve">owner’s </w:t>
      </w:r>
      <w:r w:rsidR="00C21520">
        <w:rPr>
          <w:sz w:val="24"/>
          <w:szCs w:val="24"/>
        </w:rPr>
        <w:t xml:space="preserve">Municipal </w:t>
      </w:r>
      <w:r w:rsidR="00C21520" w:rsidRPr="00633A70">
        <w:rPr>
          <w:sz w:val="24"/>
          <w:szCs w:val="24"/>
        </w:rPr>
        <w:t>account</w:t>
      </w:r>
      <w:r w:rsidR="00C21520">
        <w:rPr>
          <w:sz w:val="24"/>
          <w:szCs w:val="24"/>
        </w:rPr>
        <w:t xml:space="preserve"> as provided for by section 4(4) of the Community Fire Safety By-law</w:t>
      </w:r>
      <w:r w:rsidR="00C21520" w:rsidRPr="00633A70">
        <w:rPr>
          <w:sz w:val="24"/>
          <w:szCs w:val="24"/>
        </w:rPr>
        <w:t>.</w:t>
      </w:r>
    </w:p>
    <w:p w14:paraId="5F1615BB" w14:textId="77777777" w:rsidR="005C0E1E" w:rsidRDefault="005C0E1E" w:rsidP="005C0E1E">
      <w:pPr>
        <w:pStyle w:val="ListParagraph"/>
        <w:spacing w:after="0" w:line="240" w:lineRule="auto"/>
        <w:jc w:val="both"/>
        <w:rPr>
          <w:rFonts w:cs="Tahoma"/>
          <w:sz w:val="24"/>
          <w:szCs w:val="24"/>
        </w:rPr>
      </w:pPr>
    </w:p>
    <w:p w14:paraId="6D4C80D8" w14:textId="77777777" w:rsidR="00095E08" w:rsidRPr="005C0E1E" w:rsidRDefault="009059C0" w:rsidP="005C0E1E">
      <w:pPr>
        <w:pStyle w:val="ListParagraph"/>
        <w:tabs>
          <w:tab w:val="left" w:pos="4253"/>
        </w:tabs>
        <w:spacing w:after="0" w:line="240" w:lineRule="auto"/>
        <w:jc w:val="center"/>
        <w:rPr>
          <w:rFonts w:cs="Tahoma"/>
          <w:sz w:val="24"/>
          <w:szCs w:val="24"/>
        </w:rPr>
      </w:pPr>
      <w:r w:rsidRPr="005C0E1E">
        <w:rPr>
          <w:rFonts w:cs="Tahoma"/>
          <w:b/>
          <w:sz w:val="28"/>
          <w:szCs w:val="28"/>
        </w:rPr>
        <w:t>Chapter 7</w:t>
      </w:r>
    </w:p>
    <w:p w14:paraId="2AF7DD79" w14:textId="77777777" w:rsidR="00A30073" w:rsidRPr="00633A70" w:rsidRDefault="00726AFE" w:rsidP="00095E08">
      <w:pPr>
        <w:spacing w:after="0" w:line="240" w:lineRule="auto"/>
        <w:jc w:val="center"/>
        <w:rPr>
          <w:rFonts w:cs="Tahoma"/>
          <w:b/>
          <w:sz w:val="28"/>
          <w:szCs w:val="28"/>
        </w:rPr>
      </w:pPr>
      <w:r>
        <w:rPr>
          <w:rFonts w:cs="Tahoma"/>
          <w:b/>
          <w:sz w:val="28"/>
          <w:szCs w:val="28"/>
        </w:rPr>
        <w:t>Prescribed</w:t>
      </w:r>
      <w:r w:rsidR="008C17BB" w:rsidRPr="00633A70">
        <w:rPr>
          <w:rFonts w:cs="Tahoma"/>
          <w:b/>
          <w:sz w:val="28"/>
          <w:szCs w:val="28"/>
        </w:rPr>
        <w:t xml:space="preserve"> standards for </w:t>
      </w:r>
      <w:r w:rsidR="00F77385" w:rsidRPr="00633A70">
        <w:rPr>
          <w:rFonts w:cs="Tahoma"/>
          <w:b/>
          <w:sz w:val="28"/>
          <w:szCs w:val="28"/>
        </w:rPr>
        <w:t>clearing vegetation</w:t>
      </w:r>
    </w:p>
    <w:p w14:paraId="01F8404E" w14:textId="77777777" w:rsidR="00B15A1F" w:rsidRPr="00633A70" w:rsidRDefault="00B15A1F" w:rsidP="00DE738C">
      <w:pPr>
        <w:spacing w:after="0" w:line="240" w:lineRule="auto"/>
        <w:jc w:val="both"/>
        <w:rPr>
          <w:rFonts w:cs="Tahoma"/>
          <w:sz w:val="24"/>
          <w:szCs w:val="24"/>
        </w:rPr>
      </w:pPr>
    </w:p>
    <w:p w14:paraId="2BC79F8B" w14:textId="16FEB2E2" w:rsidR="00A30073" w:rsidRPr="00633A70" w:rsidRDefault="00A30DFB" w:rsidP="00487087">
      <w:pPr>
        <w:pStyle w:val="ListParagraph"/>
        <w:numPr>
          <w:ilvl w:val="0"/>
          <w:numId w:val="7"/>
        </w:numPr>
        <w:spacing w:after="0" w:line="240" w:lineRule="auto"/>
        <w:ind w:hanging="720"/>
        <w:jc w:val="both"/>
        <w:rPr>
          <w:sz w:val="24"/>
          <w:szCs w:val="24"/>
        </w:rPr>
      </w:pPr>
      <w:r w:rsidRPr="00633A70">
        <w:rPr>
          <w:sz w:val="24"/>
          <w:szCs w:val="24"/>
        </w:rPr>
        <w:t xml:space="preserve">Contractors </w:t>
      </w:r>
      <w:r w:rsidRPr="00C349EE">
        <w:rPr>
          <w:sz w:val="24"/>
          <w:szCs w:val="24"/>
        </w:rPr>
        <w:t xml:space="preserve">appointed by the municipality </w:t>
      </w:r>
      <w:r w:rsidR="006B7099" w:rsidRPr="00C349EE">
        <w:rPr>
          <w:sz w:val="24"/>
          <w:szCs w:val="24"/>
        </w:rPr>
        <w:t xml:space="preserve">for clearing of erven </w:t>
      </w:r>
      <w:r w:rsidRPr="00C349EE">
        <w:rPr>
          <w:sz w:val="24"/>
          <w:szCs w:val="24"/>
        </w:rPr>
        <w:t>are not per</w:t>
      </w:r>
      <w:r w:rsidR="006B7099" w:rsidRPr="00C349EE">
        <w:rPr>
          <w:sz w:val="24"/>
          <w:szCs w:val="24"/>
        </w:rPr>
        <w:t>mitted to</w:t>
      </w:r>
      <w:r w:rsidR="00332F86" w:rsidRPr="00C349EE">
        <w:rPr>
          <w:sz w:val="24"/>
          <w:szCs w:val="24"/>
        </w:rPr>
        <w:t xml:space="preserve"> </w:t>
      </w:r>
      <w:r w:rsidR="006B7099" w:rsidRPr="00C349EE">
        <w:rPr>
          <w:sz w:val="24"/>
          <w:szCs w:val="24"/>
        </w:rPr>
        <w:t>use any herbicides</w:t>
      </w:r>
      <w:r w:rsidR="00BE0ED1" w:rsidRPr="00C349EE">
        <w:rPr>
          <w:sz w:val="24"/>
          <w:szCs w:val="24"/>
        </w:rPr>
        <w:t xml:space="preserve"> </w:t>
      </w:r>
      <w:r w:rsidR="00332F86" w:rsidRPr="00C349EE">
        <w:rPr>
          <w:sz w:val="24"/>
          <w:szCs w:val="24"/>
        </w:rPr>
        <w:t xml:space="preserve">to </w:t>
      </w:r>
      <w:r w:rsidR="00332F86" w:rsidRPr="00C349EE">
        <w:rPr>
          <w:color w:val="FF0000"/>
          <w:sz w:val="24"/>
          <w:szCs w:val="24"/>
        </w:rPr>
        <w:t xml:space="preserve">clear all vegetation </w:t>
      </w:r>
      <w:r w:rsidR="00BE0ED1" w:rsidRPr="00C349EE">
        <w:rPr>
          <w:sz w:val="24"/>
          <w:szCs w:val="24"/>
        </w:rPr>
        <w:t xml:space="preserve">on private erven </w:t>
      </w:r>
      <w:r w:rsidR="00332F86" w:rsidRPr="00C349EE">
        <w:rPr>
          <w:sz w:val="24"/>
          <w:szCs w:val="24"/>
        </w:rPr>
        <w:t>b</w:t>
      </w:r>
      <w:r w:rsidR="00BE0ED1" w:rsidRPr="00C349EE">
        <w:rPr>
          <w:sz w:val="24"/>
          <w:szCs w:val="24"/>
        </w:rPr>
        <w:t>ut</w:t>
      </w:r>
      <w:r w:rsidR="009A47B1">
        <w:rPr>
          <w:sz w:val="24"/>
          <w:szCs w:val="24"/>
        </w:rPr>
        <w:t>,</w:t>
      </w:r>
      <w:r w:rsidR="00BE0ED1">
        <w:rPr>
          <w:sz w:val="24"/>
          <w:szCs w:val="24"/>
        </w:rPr>
        <w:t xml:space="preserve"> may under direction of the relative</w:t>
      </w:r>
      <w:r w:rsidR="009A47B1">
        <w:rPr>
          <w:sz w:val="24"/>
          <w:szCs w:val="24"/>
        </w:rPr>
        <w:t xml:space="preserve"> </w:t>
      </w:r>
      <w:r w:rsidR="001572D9">
        <w:rPr>
          <w:sz w:val="24"/>
          <w:szCs w:val="24"/>
        </w:rPr>
        <w:t>municipal</w:t>
      </w:r>
      <w:r w:rsidR="009A47B1">
        <w:rPr>
          <w:sz w:val="24"/>
          <w:szCs w:val="24"/>
        </w:rPr>
        <w:t xml:space="preserve"> department</w:t>
      </w:r>
      <w:r w:rsidR="0092086B">
        <w:rPr>
          <w:sz w:val="24"/>
          <w:szCs w:val="24"/>
        </w:rPr>
        <w:t>al</w:t>
      </w:r>
      <w:r w:rsidR="009A47B1">
        <w:rPr>
          <w:sz w:val="24"/>
          <w:szCs w:val="24"/>
        </w:rPr>
        <w:t xml:space="preserve"> </w:t>
      </w:r>
      <w:r w:rsidR="00BE0ED1">
        <w:rPr>
          <w:sz w:val="24"/>
          <w:szCs w:val="24"/>
        </w:rPr>
        <w:t>manager use</w:t>
      </w:r>
      <w:r w:rsidR="009A47B1">
        <w:rPr>
          <w:sz w:val="24"/>
          <w:szCs w:val="24"/>
        </w:rPr>
        <w:t xml:space="preserve"> </w:t>
      </w:r>
      <w:r w:rsidR="00BE0ED1">
        <w:rPr>
          <w:sz w:val="24"/>
          <w:szCs w:val="24"/>
        </w:rPr>
        <w:t>herbicide</w:t>
      </w:r>
      <w:r w:rsidR="001572D9">
        <w:rPr>
          <w:sz w:val="24"/>
          <w:szCs w:val="24"/>
        </w:rPr>
        <w:t xml:space="preserve"> to control invasive species</w:t>
      </w:r>
      <w:r w:rsidR="00BE0ED1">
        <w:rPr>
          <w:sz w:val="24"/>
          <w:szCs w:val="24"/>
        </w:rPr>
        <w:t xml:space="preserve"> on municipal property</w:t>
      </w:r>
      <w:r w:rsidRPr="00633A70">
        <w:rPr>
          <w:sz w:val="24"/>
          <w:szCs w:val="24"/>
        </w:rPr>
        <w:t>.</w:t>
      </w:r>
    </w:p>
    <w:p w14:paraId="24405B9C" w14:textId="77777777" w:rsidR="00A140C0" w:rsidRPr="00633A70" w:rsidRDefault="00A140C0" w:rsidP="00A140C0">
      <w:pPr>
        <w:spacing w:after="0" w:line="240" w:lineRule="auto"/>
        <w:rPr>
          <w:sz w:val="24"/>
          <w:szCs w:val="24"/>
        </w:rPr>
      </w:pPr>
    </w:p>
    <w:p w14:paraId="54073E6C" w14:textId="77777777" w:rsidR="00A30073" w:rsidRDefault="00401A62" w:rsidP="00A86A56">
      <w:pPr>
        <w:pStyle w:val="ListParagraph"/>
        <w:numPr>
          <w:ilvl w:val="0"/>
          <w:numId w:val="7"/>
        </w:numPr>
        <w:spacing w:after="0" w:line="240" w:lineRule="auto"/>
        <w:ind w:hanging="720"/>
        <w:rPr>
          <w:sz w:val="24"/>
          <w:szCs w:val="24"/>
        </w:rPr>
      </w:pPr>
      <w:r>
        <w:rPr>
          <w:sz w:val="24"/>
          <w:szCs w:val="24"/>
        </w:rPr>
        <w:t xml:space="preserve">The </w:t>
      </w:r>
      <w:r w:rsidR="00CF3DC9">
        <w:rPr>
          <w:sz w:val="24"/>
          <w:szCs w:val="24"/>
        </w:rPr>
        <w:t xml:space="preserve">clearing of </w:t>
      </w:r>
      <w:r w:rsidR="00F77385" w:rsidRPr="00633A70">
        <w:rPr>
          <w:sz w:val="24"/>
          <w:szCs w:val="24"/>
        </w:rPr>
        <w:t>vegetation</w:t>
      </w:r>
      <w:r>
        <w:rPr>
          <w:sz w:val="24"/>
          <w:szCs w:val="24"/>
        </w:rPr>
        <w:t xml:space="preserve"> creating fire hazards </w:t>
      </w:r>
      <w:r w:rsidR="009D2252" w:rsidRPr="00633A70">
        <w:rPr>
          <w:sz w:val="24"/>
          <w:szCs w:val="24"/>
        </w:rPr>
        <w:t>shall</w:t>
      </w:r>
      <w:r w:rsidR="00D86EFC">
        <w:rPr>
          <w:sz w:val="24"/>
          <w:szCs w:val="24"/>
        </w:rPr>
        <w:t xml:space="preserve"> be in compliance with the following </w:t>
      </w:r>
      <w:r w:rsidR="00CF3DC9">
        <w:rPr>
          <w:sz w:val="24"/>
          <w:szCs w:val="24"/>
        </w:rPr>
        <w:t xml:space="preserve">prescribed </w:t>
      </w:r>
      <w:r w:rsidR="00D86EFC">
        <w:rPr>
          <w:sz w:val="24"/>
          <w:szCs w:val="24"/>
        </w:rPr>
        <w:t>standards:</w:t>
      </w:r>
    </w:p>
    <w:p w14:paraId="34F28B67" w14:textId="77777777" w:rsidR="00180614" w:rsidRDefault="00180614" w:rsidP="00180614">
      <w:pPr>
        <w:pStyle w:val="ListParagraph"/>
        <w:spacing w:after="0" w:line="240" w:lineRule="auto"/>
        <w:rPr>
          <w:sz w:val="24"/>
          <w:szCs w:val="24"/>
        </w:rPr>
      </w:pPr>
    </w:p>
    <w:p w14:paraId="57DAC3E9" w14:textId="77777777" w:rsidR="00180614" w:rsidRPr="00302FA2" w:rsidRDefault="00587B6B" w:rsidP="00180614">
      <w:pPr>
        <w:pStyle w:val="ListParagraph"/>
        <w:tabs>
          <w:tab w:val="left" w:pos="1134"/>
        </w:tabs>
        <w:spacing w:after="0" w:line="240" w:lineRule="auto"/>
        <w:jc w:val="both"/>
        <w:rPr>
          <w:b/>
          <w:sz w:val="24"/>
          <w:szCs w:val="24"/>
        </w:rPr>
      </w:pPr>
      <w:r>
        <w:rPr>
          <w:b/>
          <w:sz w:val="24"/>
          <w:szCs w:val="24"/>
        </w:rPr>
        <w:t>2.1</w:t>
      </w:r>
      <w:r>
        <w:rPr>
          <w:b/>
          <w:sz w:val="24"/>
          <w:szCs w:val="24"/>
        </w:rPr>
        <w:tab/>
      </w:r>
      <w:r w:rsidR="00B061A4">
        <w:rPr>
          <w:b/>
          <w:sz w:val="24"/>
          <w:szCs w:val="24"/>
        </w:rPr>
        <w:t>General requirements</w:t>
      </w:r>
      <w:r w:rsidR="00180614" w:rsidRPr="00302FA2">
        <w:rPr>
          <w:b/>
          <w:sz w:val="24"/>
          <w:szCs w:val="24"/>
        </w:rPr>
        <w:t>:</w:t>
      </w:r>
    </w:p>
    <w:p w14:paraId="7E9AA525" w14:textId="77777777" w:rsidR="00D86EFC" w:rsidRDefault="00D86EFC" w:rsidP="00D910E9">
      <w:pPr>
        <w:pStyle w:val="ListParagraph"/>
        <w:tabs>
          <w:tab w:val="left" w:pos="851"/>
          <w:tab w:val="left" w:pos="1560"/>
        </w:tabs>
        <w:spacing w:after="0" w:line="240" w:lineRule="auto"/>
        <w:jc w:val="both"/>
        <w:rPr>
          <w:sz w:val="24"/>
          <w:szCs w:val="24"/>
        </w:rPr>
      </w:pPr>
      <w:r>
        <w:rPr>
          <w:sz w:val="24"/>
          <w:szCs w:val="24"/>
        </w:rPr>
        <w:tab/>
      </w:r>
      <w:r w:rsidR="00180614">
        <w:rPr>
          <w:sz w:val="24"/>
          <w:szCs w:val="24"/>
        </w:rPr>
        <w:t>2</w:t>
      </w:r>
      <w:r w:rsidR="00263E3C">
        <w:rPr>
          <w:sz w:val="24"/>
          <w:szCs w:val="24"/>
        </w:rPr>
        <w:t>.1</w:t>
      </w:r>
      <w:r w:rsidR="00D910E9">
        <w:rPr>
          <w:sz w:val="24"/>
          <w:szCs w:val="24"/>
        </w:rPr>
        <w:t>.1</w:t>
      </w:r>
      <w:r w:rsidR="00D910E9">
        <w:rPr>
          <w:sz w:val="24"/>
          <w:szCs w:val="24"/>
        </w:rPr>
        <w:tab/>
      </w:r>
      <w:r>
        <w:rPr>
          <w:sz w:val="24"/>
          <w:szCs w:val="24"/>
        </w:rPr>
        <w:t xml:space="preserve">All erven </w:t>
      </w:r>
      <w:r w:rsidR="00263E3C">
        <w:rPr>
          <w:sz w:val="24"/>
          <w:szCs w:val="24"/>
        </w:rPr>
        <w:t>shall</w:t>
      </w:r>
      <w:r>
        <w:rPr>
          <w:sz w:val="24"/>
          <w:szCs w:val="24"/>
        </w:rPr>
        <w:t xml:space="preserve"> be cleared of 100% of deadwood </w:t>
      </w:r>
      <w:r w:rsidR="00726AFE">
        <w:rPr>
          <w:sz w:val="24"/>
          <w:szCs w:val="24"/>
        </w:rPr>
        <w:t>including</w:t>
      </w:r>
      <w:r>
        <w:rPr>
          <w:sz w:val="24"/>
          <w:szCs w:val="24"/>
        </w:rPr>
        <w:t xml:space="preserve"> other combustible material </w:t>
      </w:r>
      <w:r w:rsidR="00726AFE">
        <w:rPr>
          <w:sz w:val="24"/>
          <w:szCs w:val="24"/>
        </w:rPr>
        <w:tab/>
      </w:r>
      <w:r w:rsidR="00726AFE">
        <w:rPr>
          <w:sz w:val="24"/>
          <w:szCs w:val="24"/>
        </w:rPr>
        <w:tab/>
      </w:r>
      <w:r w:rsidR="00FA75BC">
        <w:rPr>
          <w:sz w:val="24"/>
          <w:szCs w:val="24"/>
        </w:rPr>
        <w:tab/>
      </w:r>
      <w:r>
        <w:rPr>
          <w:sz w:val="24"/>
          <w:szCs w:val="24"/>
        </w:rPr>
        <w:t xml:space="preserve">not associated with </w:t>
      </w:r>
      <w:r w:rsidR="00726AFE">
        <w:rPr>
          <w:sz w:val="24"/>
          <w:szCs w:val="24"/>
        </w:rPr>
        <w:t xml:space="preserve">the </w:t>
      </w:r>
      <w:r>
        <w:rPr>
          <w:sz w:val="24"/>
          <w:szCs w:val="24"/>
        </w:rPr>
        <w:t xml:space="preserve">growth of </w:t>
      </w:r>
      <w:r w:rsidR="00263E3C">
        <w:rPr>
          <w:sz w:val="24"/>
          <w:szCs w:val="24"/>
        </w:rPr>
        <w:t>veget</w:t>
      </w:r>
      <w:r w:rsidR="00CF3DC9">
        <w:rPr>
          <w:sz w:val="24"/>
          <w:szCs w:val="24"/>
        </w:rPr>
        <w:t>ation;</w:t>
      </w:r>
    </w:p>
    <w:p w14:paraId="0DBE850A" w14:textId="69870795" w:rsidR="00263E3C" w:rsidRDefault="00180614" w:rsidP="00D910E9">
      <w:pPr>
        <w:pStyle w:val="ListParagraph"/>
        <w:tabs>
          <w:tab w:val="left" w:pos="851"/>
          <w:tab w:val="left" w:pos="1560"/>
        </w:tabs>
        <w:spacing w:after="0" w:line="240" w:lineRule="auto"/>
        <w:jc w:val="both"/>
        <w:rPr>
          <w:sz w:val="24"/>
          <w:szCs w:val="24"/>
        </w:rPr>
      </w:pPr>
      <w:r>
        <w:rPr>
          <w:sz w:val="24"/>
          <w:szCs w:val="24"/>
        </w:rPr>
        <w:tab/>
        <w:t>2</w:t>
      </w:r>
      <w:r w:rsidR="00D910E9">
        <w:rPr>
          <w:sz w:val="24"/>
          <w:szCs w:val="24"/>
        </w:rPr>
        <w:t>.1.2</w:t>
      </w:r>
      <w:r w:rsidR="00263E3C">
        <w:rPr>
          <w:sz w:val="24"/>
          <w:szCs w:val="24"/>
        </w:rPr>
        <w:tab/>
      </w:r>
      <w:commentRangeStart w:id="19"/>
      <w:commentRangeStart w:id="20"/>
      <w:r w:rsidR="00263E3C">
        <w:rPr>
          <w:sz w:val="24"/>
          <w:szCs w:val="24"/>
        </w:rPr>
        <w:t xml:space="preserve">All </w:t>
      </w:r>
      <w:r>
        <w:rPr>
          <w:sz w:val="24"/>
          <w:szCs w:val="24"/>
        </w:rPr>
        <w:t xml:space="preserve">invasive </w:t>
      </w:r>
      <w:r w:rsidR="00263E3C" w:rsidRPr="00633A70">
        <w:rPr>
          <w:sz w:val="24"/>
          <w:szCs w:val="24"/>
        </w:rPr>
        <w:t xml:space="preserve">alien vegetation shall be </w:t>
      </w:r>
      <w:r w:rsidR="00263E3C" w:rsidRPr="00C349EE">
        <w:rPr>
          <w:sz w:val="24"/>
          <w:szCs w:val="24"/>
        </w:rPr>
        <w:t>eradicated</w:t>
      </w:r>
      <w:r w:rsidR="00263E3C" w:rsidRPr="00E00B73">
        <w:rPr>
          <w:sz w:val="24"/>
          <w:szCs w:val="24"/>
          <w:u w:val="single"/>
        </w:rPr>
        <w:t xml:space="preserve"> </w:t>
      </w:r>
      <w:r w:rsidR="00263E3C" w:rsidRPr="00756204">
        <w:rPr>
          <w:strike/>
          <w:color w:val="FF0000"/>
          <w:sz w:val="24"/>
          <w:szCs w:val="24"/>
          <w:u w:val="single"/>
        </w:rPr>
        <w:t>(cut down</w:t>
      </w:r>
      <w:r w:rsidR="00263E3C" w:rsidRPr="00756204">
        <w:rPr>
          <w:strike/>
          <w:color w:val="FF0000"/>
          <w:sz w:val="24"/>
          <w:szCs w:val="24"/>
        </w:rPr>
        <w:t>)</w:t>
      </w:r>
      <w:commentRangeEnd w:id="19"/>
      <w:r w:rsidR="00332F86" w:rsidRPr="00756204">
        <w:rPr>
          <w:rStyle w:val="CommentReference"/>
          <w:strike/>
          <w:color w:val="FF0000"/>
        </w:rPr>
        <w:commentReference w:id="19"/>
      </w:r>
      <w:r w:rsidR="00E00B73" w:rsidRPr="00756204">
        <w:rPr>
          <w:color w:val="FF0000"/>
          <w:sz w:val="24"/>
          <w:szCs w:val="24"/>
        </w:rPr>
        <w:t xml:space="preserve"> </w:t>
      </w:r>
      <w:r w:rsidR="00263E3C" w:rsidRPr="00633A70">
        <w:rPr>
          <w:sz w:val="24"/>
          <w:szCs w:val="24"/>
        </w:rPr>
        <w:t xml:space="preserve">and </w:t>
      </w:r>
      <w:r w:rsidR="00263E3C">
        <w:rPr>
          <w:sz w:val="24"/>
          <w:szCs w:val="24"/>
        </w:rPr>
        <w:t xml:space="preserve">removed from the </w:t>
      </w:r>
      <w:r w:rsidR="00E00B73">
        <w:rPr>
          <w:sz w:val="24"/>
          <w:szCs w:val="24"/>
        </w:rPr>
        <w:t>a</w:t>
      </w:r>
      <w:r w:rsidR="00263E3C">
        <w:rPr>
          <w:sz w:val="24"/>
          <w:szCs w:val="24"/>
        </w:rPr>
        <w:t>rea</w:t>
      </w:r>
      <w:r w:rsidR="00726AFE">
        <w:rPr>
          <w:sz w:val="24"/>
          <w:szCs w:val="24"/>
        </w:rPr>
        <w:t xml:space="preserve">. The </w:t>
      </w:r>
      <w:r w:rsidR="00263E3C">
        <w:rPr>
          <w:sz w:val="24"/>
          <w:szCs w:val="24"/>
        </w:rPr>
        <w:t xml:space="preserve">remaining stumps </w:t>
      </w:r>
      <w:r w:rsidR="00263E3C" w:rsidRPr="00756204">
        <w:rPr>
          <w:strike/>
          <w:sz w:val="24"/>
          <w:szCs w:val="24"/>
        </w:rPr>
        <w:t>may</w:t>
      </w:r>
      <w:r w:rsidR="00263E3C">
        <w:rPr>
          <w:sz w:val="24"/>
          <w:szCs w:val="24"/>
        </w:rPr>
        <w:t xml:space="preserve"> </w:t>
      </w:r>
      <w:r w:rsidR="00756204">
        <w:rPr>
          <w:sz w:val="24"/>
          <w:szCs w:val="24"/>
        </w:rPr>
        <w:t xml:space="preserve">shall </w:t>
      </w:r>
      <w:r w:rsidR="00263E3C" w:rsidRPr="00633A70">
        <w:rPr>
          <w:sz w:val="24"/>
          <w:szCs w:val="24"/>
        </w:rPr>
        <w:t>be treated with</w:t>
      </w:r>
      <w:r w:rsidR="00263E3C">
        <w:rPr>
          <w:sz w:val="24"/>
          <w:szCs w:val="24"/>
        </w:rPr>
        <w:t xml:space="preserve"> </w:t>
      </w:r>
      <w:r w:rsidR="00263E3C" w:rsidRPr="00633A70">
        <w:rPr>
          <w:sz w:val="24"/>
          <w:szCs w:val="24"/>
        </w:rPr>
        <w:t>herbicide</w:t>
      </w:r>
      <w:r w:rsidR="00726AFE">
        <w:rPr>
          <w:sz w:val="24"/>
          <w:szCs w:val="24"/>
        </w:rPr>
        <w:t xml:space="preserve"> </w:t>
      </w:r>
      <w:r w:rsidR="00726AFE" w:rsidRPr="00756204">
        <w:rPr>
          <w:strike/>
          <w:color w:val="FF0000"/>
          <w:sz w:val="24"/>
          <w:szCs w:val="24"/>
        </w:rPr>
        <w:t xml:space="preserve">at the </w:t>
      </w:r>
      <w:r w:rsidR="00726AFE" w:rsidRPr="00C349EE">
        <w:rPr>
          <w:strike/>
          <w:color w:val="FF0000"/>
          <w:sz w:val="24"/>
          <w:szCs w:val="24"/>
        </w:rPr>
        <w:t>discretion</w:t>
      </w:r>
      <w:r w:rsidR="00E00B73" w:rsidRPr="00756204">
        <w:rPr>
          <w:color w:val="FF0000"/>
          <w:sz w:val="24"/>
          <w:szCs w:val="24"/>
        </w:rPr>
        <w:t xml:space="preserve"> </w:t>
      </w:r>
      <w:r w:rsidR="00756204" w:rsidRPr="00756204">
        <w:rPr>
          <w:color w:val="FF0000"/>
          <w:sz w:val="24"/>
          <w:szCs w:val="24"/>
        </w:rPr>
        <w:t xml:space="preserve">under the direction </w:t>
      </w:r>
      <w:r w:rsidR="00756204">
        <w:rPr>
          <w:sz w:val="24"/>
          <w:szCs w:val="24"/>
        </w:rPr>
        <w:t>of</w:t>
      </w:r>
      <w:r w:rsidR="00726AFE">
        <w:rPr>
          <w:sz w:val="24"/>
          <w:szCs w:val="24"/>
        </w:rPr>
        <w:t xml:space="preserve"> the </w:t>
      </w:r>
      <w:r w:rsidR="00E00B73">
        <w:rPr>
          <w:sz w:val="24"/>
          <w:szCs w:val="24"/>
        </w:rPr>
        <w:t>l</w:t>
      </w:r>
      <w:r w:rsidR="00726AFE">
        <w:rPr>
          <w:sz w:val="24"/>
          <w:szCs w:val="24"/>
        </w:rPr>
        <w:t xml:space="preserve">and owner to prevent </w:t>
      </w:r>
      <w:r w:rsidR="00263E3C" w:rsidRPr="00633A70">
        <w:rPr>
          <w:sz w:val="24"/>
          <w:szCs w:val="24"/>
        </w:rPr>
        <w:t>re-growth</w:t>
      </w:r>
      <w:r w:rsidR="00CF3DC9">
        <w:rPr>
          <w:sz w:val="24"/>
          <w:szCs w:val="24"/>
        </w:rPr>
        <w:t>;</w:t>
      </w:r>
      <w:commentRangeEnd w:id="20"/>
      <w:r w:rsidR="00756204">
        <w:rPr>
          <w:rStyle w:val="CommentReference"/>
        </w:rPr>
        <w:commentReference w:id="20"/>
      </w:r>
    </w:p>
    <w:p w14:paraId="61028934" w14:textId="77777777" w:rsidR="00263E3C" w:rsidRDefault="00180614" w:rsidP="00D910E9">
      <w:pPr>
        <w:pStyle w:val="ListParagraph"/>
        <w:tabs>
          <w:tab w:val="left" w:pos="851"/>
          <w:tab w:val="left" w:pos="1560"/>
        </w:tabs>
        <w:spacing w:after="0" w:line="240" w:lineRule="auto"/>
        <w:jc w:val="both"/>
        <w:rPr>
          <w:sz w:val="24"/>
          <w:szCs w:val="24"/>
        </w:rPr>
      </w:pPr>
      <w:r>
        <w:rPr>
          <w:sz w:val="24"/>
          <w:szCs w:val="24"/>
        </w:rPr>
        <w:tab/>
        <w:t>2</w:t>
      </w:r>
      <w:r w:rsidR="00263E3C">
        <w:rPr>
          <w:sz w:val="24"/>
          <w:szCs w:val="24"/>
        </w:rPr>
        <w:t>.</w:t>
      </w:r>
      <w:r w:rsidR="00D910E9">
        <w:rPr>
          <w:sz w:val="24"/>
          <w:szCs w:val="24"/>
        </w:rPr>
        <w:t>1.3</w:t>
      </w:r>
      <w:r w:rsidR="00263E3C">
        <w:rPr>
          <w:sz w:val="24"/>
          <w:szCs w:val="24"/>
        </w:rPr>
        <w:tab/>
      </w:r>
      <w:r w:rsidR="00263E3C" w:rsidRPr="00633A70">
        <w:rPr>
          <w:sz w:val="24"/>
          <w:szCs w:val="24"/>
        </w:rPr>
        <w:t>Grass</w:t>
      </w:r>
      <w:r w:rsidR="00263E3C">
        <w:rPr>
          <w:sz w:val="24"/>
          <w:szCs w:val="24"/>
        </w:rPr>
        <w:t xml:space="preserve"> and indigenous ground cover</w:t>
      </w:r>
      <w:r w:rsidR="00302FA2">
        <w:rPr>
          <w:sz w:val="24"/>
          <w:szCs w:val="24"/>
        </w:rPr>
        <w:t>ing</w:t>
      </w:r>
      <w:r w:rsidR="00263E3C">
        <w:rPr>
          <w:sz w:val="24"/>
          <w:szCs w:val="24"/>
        </w:rPr>
        <w:t xml:space="preserve"> plant species</w:t>
      </w:r>
      <w:r w:rsidR="00263E3C" w:rsidRPr="00633A70">
        <w:rPr>
          <w:sz w:val="24"/>
          <w:szCs w:val="24"/>
        </w:rPr>
        <w:t xml:space="preserve"> m</w:t>
      </w:r>
      <w:r w:rsidR="00263E3C">
        <w:rPr>
          <w:sz w:val="24"/>
          <w:szCs w:val="24"/>
        </w:rPr>
        <w:t xml:space="preserve">ust be maintained at a </w:t>
      </w:r>
      <w:r w:rsidR="00FA75BC">
        <w:rPr>
          <w:sz w:val="24"/>
          <w:szCs w:val="24"/>
        </w:rPr>
        <w:tab/>
      </w:r>
      <w:r w:rsidR="00FA75BC">
        <w:rPr>
          <w:sz w:val="24"/>
          <w:szCs w:val="24"/>
        </w:rPr>
        <w:tab/>
      </w:r>
      <w:r w:rsidR="00FA75BC">
        <w:rPr>
          <w:sz w:val="24"/>
          <w:szCs w:val="24"/>
        </w:rPr>
        <w:tab/>
      </w:r>
      <w:r w:rsidR="00FA75BC">
        <w:rPr>
          <w:sz w:val="24"/>
          <w:szCs w:val="24"/>
        </w:rPr>
        <w:tab/>
      </w:r>
      <w:r w:rsidR="00263E3C">
        <w:rPr>
          <w:sz w:val="24"/>
          <w:szCs w:val="24"/>
        </w:rPr>
        <w:t xml:space="preserve">maximum height of </w:t>
      </w:r>
      <w:r w:rsidR="00263E3C" w:rsidRPr="00633A70">
        <w:rPr>
          <w:sz w:val="24"/>
          <w:szCs w:val="24"/>
        </w:rPr>
        <w:t>500mm</w:t>
      </w:r>
      <w:r w:rsidR="00263E3C">
        <w:rPr>
          <w:sz w:val="24"/>
          <w:szCs w:val="24"/>
        </w:rPr>
        <w:t xml:space="preserve"> (0.5m)</w:t>
      </w:r>
      <w:r w:rsidR="00CF3DC9">
        <w:rPr>
          <w:sz w:val="24"/>
          <w:szCs w:val="24"/>
        </w:rPr>
        <w:t>;</w:t>
      </w:r>
    </w:p>
    <w:p w14:paraId="39566F0D" w14:textId="75A90B79" w:rsidR="00CF3DC9" w:rsidRDefault="00180614" w:rsidP="00D910E9">
      <w:pPr>
        <w:pStyle w:val="ListParagraph"/>
        <w:tabs>
          <w:tab w:val="left" w:pos="851"/>
          <w:tab w:val="left" w:pos="1560"/>
        </w:tabs>
        <w:spacing w:after="0" w:line="240" w:lineRule="auto"/>
        <w:jc w:val="both"/>
        <w:rPr>
          <w:sz w:val="24"/>
          <w:szCs w:val="24"/>
        </w:rPr>
      </w:pPr>
      <w:r>
        <w:rPr>
          <w:sz w:val="24"/>
          <w:szCs w:val="24"/>
        </w:rPr>
        <w:tab/>
        <w:t>2</w:t>
      </w:r>
      <w:r w:rsidR="00CF3DC9">
        <w:rPr>
          <w:sz w:val="24"/>
          <w:szCs w:val="24"/>
        </w:rPr>
        <w:t>.</w:t>
      </w:r>
      <w:r w:rsidR="00D910E9">
        <w:rPr>
          <w:sz w:val="24"/>
          <w:szCs w:val="24"/>
        </w:rPr>
        <w:t>1.4</w:t>
      </w:r>
      <w:r w:rsidR="00CF3DC9">
        <w:rPr>
          <w:sz w:val="24"/>
          <w:szCs w:val="24"/>
        </w:rPr>
        <w:tab/>
      </w:r>
      <w:r w:rsidR="00E00B73">
        <w:rPr>
          <w:color w:val="FF0000"/>
          <w:sz w:val="24"/>
          <w:szCs w:val="24"/>
        </w:rPr>
        <w:t xml:space="preserve">Dead branches of all </w:t>
      </w:r>
      <w:ins w:id="21" w:author="Botha" w:date="2018-09-12T12:40:00Z">
        <w:r w:rsidR="00C349EE">
          <w:rPr>
            <w:color w:val="FF0000"/>
            <w:sz w:val="24"/>
            <w:szCs w:val="24"/>
          </w:rPr>
          <w:t>d</w:t>
        </w:r>
      </w:ins>
      <w:r w:rsidR="00726AFE" w:rsidRPr="00C349EE">
        <w:rPr>
          <w:strike/>
          <w:sz w:val="24"/>
          <w:szCs w:val="24"/>
        </w:rPr>
        <w:t>D</w:t>
      </w:r>
      <w:r w:rsidR="00726AFE" w:rsidRPr="00C349EE">
        <w:rPr>
          <w:sz w:val="24"/>
          <w:szCs w:val="24"/>
        </w:rPr>
        <w:t>esirable shrubs &amp; trees</w:t>
      </w:r>
      <w:r w:rsidR="00CF3DC9" w:rsidRPr="00C349EE">
        <w:rPr>
          <w:sz w:val="24"/>
          <w:szCs w:val="24"/>
        </w:rPr>
        <w:t xml:space="preserve"> </w:t>
      </w:r>
      <w:r w:rsidR="00726AFE" w:rsidRPr="00C349EE">
        <w:rPr>
          <w:sz w:val="24"/>
          <w:szCs w:val="24"/>
        </w:rPr>
        <w:t xml:space="preserve">shall be </w:t>
      </w:r>
      <w:r w:rsidR="00CF3DC9" w:rsidRPr="00C349EE">
        <w:rPr>
          <w:sz w:val="24"/>
          <w:szCs w:val="24"/>
        </w:rPr>
        <w:t>cleared of growth from ground level</w:t>
      </w:r>
      <w:r w:rsidR="006C2D9C" w:rsidRPr="00C349EE">
        <w:rPr>
          <w:sz w:val="24"/>
          <w:szCs w:val="24"/>
        </w:rPr>
        <w:t xml:space="preserve"> up</w:t>
      </w:r>
      <w:r w:rsidR="00CF3DC9" w:rsidRPr="00C349EE">
        <w:rPr>
          <w:sz w:val="24"/>
          <w:szCs w:val="24"/>
        </w:rPr>
        <w:t xml:space="preserve"> to a minimum height of 1.5m below the canopy </w:t>
      </w:r>
      <w:r w:rsidR="00CF3DC9">
        <w:rPr>
          <w:sz w:val="24"/>
          <w:szCs w:val="24"/>
        </w:rPr>
        <w:t xml:space="preserve">with all </w:t>
      </w:r>
      <w:r w:rsidR="00302FA2">
        <w:rPr>
          <w:sz w:val="24"/>
          <w:szCs w:val="24"/>
        </w:rPr>
        <w:t xml:space="preserve">ground level </w:t>
      </w:r>
      <w:r w:rsidR="00CF3DC9">
        <w:rPr>
          <w:sz w:val="24"/>
          <w:szCs w:val="24"/>
        </w:rPr>
        <w:t xml:space="preserve">deadwood removed </w:t>
      </w:r>
      <w:r w:rsidR="00E00B73">
        <w:rPr>
          <w:sz w:val="24"/>
          <w:szCs w:val="24"/>
        </w:rPr>
        <w:t>f</w:t>
      </w:r>
      <w:r w:rsidR="00302FA2">
        <w:rPr>
          <w:sz w:val="24"/>
          <w:szCs w:val="24"/>
        </w:rPr>
        <w:t>rom the area around the trees</w:t>
      </w:r>
      <w:r w:rsidR="00CF3DC9">
        <w:rPr>
          <w:sz w:val="24"/>
          <w:szCs w:val="24"/>
        </w:rPr>
        <w:t>;</w:t>
      </w:r>
    </w:p>
    <w:p w14:paraId="43EF136C" w14:textId="77777777" w:rsidR="00263E3C" w:rsidRDefault="00263E3C" w:rsidP="00D910E9">
      <w:pPr>
        <w:pStyle w:val="ListParagraph"/>
        <w:tabs>
          <w:tab w:val="left" w:pos="851"/>
          <w:tab w:val="left" w:pos="1560"/>
        </w:tabs>
        <w:spacing w:after="0" w:line="240" w:lineRule="auto"/>
        <w:jc w:val="both"/>
        <w:rPr>
          <w:sz w:val="24"/>
          <w:szCs w:val="24"/>
        </w:rPr>
      </w:pPr>
      <w:r>
        <w:rPr>
          <w:sz w:val="24"/>
          <w:szCs w:val="24"/>
        </w:rPr>
        <w:tab/>
      </w:r>
      <w:r w:rsidR="00180614">
        <w:rPr>
          <w:sz w:val="24"/>
          <w:szCs w:val="24"/>
        </w:rPr>
        <w:t>2</w:t>
      </w:r>
      <w:r w:rsidR="00CF3DC9">
        <w:rPr>
          <w:sz w:val="24"/>
          <w:szCs w:val="24"/>
        </w:rPr>
        <w:t>.</w:t>
      </w:r>
      <w:r w:rsidR="00D910E9">
        <w:rPr>
          <w:sz w:val="24"/>
          <w:szCs w:val="24"/>
        </w:rPr>
        <w:t>1.5</w:t>
      </w:r>
      <w:r>
        <w:rPr>
          <w:sz w:val="24"/>
          <w:szCs w:val="24"/>
        </w:rPr>
        <w:tab/>
        <w:t xml:space="preserve">Indigenous vegetation on erven </w:t>
      </w:r>
      <w:r w:rsidR="00180614">
        <w:rPr>
          <w:sz w:val="24"/>
          <w:szCs w:val="24"/>
        </w:rPr>
        <w:t xml:space="preserve">that are </w:t>
      </w:r>
      <w:r>
        <w:rPr>
          <w:sz w:val="24"/>
          <w:szCs w:val="24"/>
        </w:rPr>
        <w:t xml:space="preserve">surrounded by boundary walls </w:t>
      </w:r>
      <w:r w:rsidR="00180614">
        <w:rPr>
          <w:sz w:val="24"/>
          <w:szCs w:val="24"/>
        </w:rPr>
        <w:t xml:space="preserve">must be </w:t>
      </w:r>
      <w:r w:rsidR="00180614">
        <w:rPr>
          <w:sz w:val="24"/>
          <w:szCs w:val="24"/>
        </w:rPr>
        <w:tab/>
      </w:r>
      <w:r w:rsidR="00180614">
        <w:rPr>
          <w:sz w:val="24"/>
          <w:szCs w:val="24"/>
        </w:rPr>
        <w:tab/>
      </w:r>
      <w:r w:rsidR="00FA75BC">
        <w:rPr>
          <w:sz w:val="24"/>
          <w:szCs w:val="24"/>
        </w:rPr>
        <w:tab/>
      </w:r>
      <w:r w:rsidR="00180614">
        <w:rPr>
          <w:sz w:val="24"/>
          <w:szCs w:val="24"/>
        </w:rPr>
        <w:t xml:space="preserve">reduced by a </w:t>
      </w:r>
      <w:r w:rsidR="00CF3DC9">
        <w:rPr>
          <w:sz w:val="24"/>
          <w:szCs w:val="24"/>
        </w:rPr>
        <w:t xml:space="preserve">minimum of 50% of the density and </w:t>
      </w:r>
      <w:r>
        <w:rPr>
          <w:sz w:val="24"/>
          <w:szCs w:val="24"/>
        </w:rPr>
        <w:t>m</w:t>
      </w:r>
      <w:r w:rsidR="00E840E1">
        <w:rPr>
          <w:sz w:val="24"/>
          <w:szCs w:val="24"/>
        </w:rPr>
        <w:t>ust</w:t>
      </w:r>
      <w:r>
        <w:rPr>
          <w:sz w:val="24"/>
          <w:szCs w:val="24"/>
        </w:rPr>
        <w:t xml:space="preserve"> be cut down to at least </w:t>
      </w:r>
      <w:r w:rsidR="00180614">
        <w:rPr>
          <w:sz w:val="24"/>
          <w:szCs w:val="24"/>
        </w:rPr>
        <w:tab/>
      </w:r>
      <w:r w:rsidR="00180614">
        <w:rPr>
          <w:sz w:val="24"/>
          <w:szCs w:val="24"/>
        </w:rPr>
        <w:tab/>
      </w:r>
      <w:r w:rsidR="00FA75BC">
        <w:rPr>
          <w:sz w:val="24"/>
          <w:szCs w:val="24"/>
        </w:rPr>
        <w:tab/>
      </w:r>
      <w:r w:rsidR="00180614">
        <w:rPr>
          <w:sz w:val="24"/>
          <w:szCs w:val="24"/>
        </w:rPr>
        <w:tab/>
      </w:r>
      <w:r>
        <w:rPr>
          <w:sz w:val="24"/>
          <w:szCs w:val="24"/>
        </w:rPr>
        <w:t xml:space="preserve">500mm below </w:t>
      </w:r>
      <w:r w:rsidR="00CF3DC9">
        <w:rPr>
          <w:sz w:val="24"/>
          <w:szCs w:val="24"/>
        </w:rPr>
        <w:t>the top level of the walls;</w:t>
      </w:r>
    </w:p>
    <w:p w14:paraId="45C8FDEF" w14:textId="77777777" w:rsidR="001F1162" w:rsidRDefault="001F1162" w:rsidP="001F1162">
      <w:pPr>
        <w:pStyle w:val="ListParagraph"/>
        <w:tabs>
          <w:tab w:val="left" w:pos="851"/>
          <w:tab w:val="left" w:pos="1560"/>
        </w:tabs>
        <w:spacing w:after="0" w:line="240" w:lineRule="auto"/>
        <w:ind w:left="851"/>
        <w:jc w:val="both"/>
        <w:rPr>
          <w:sz w:val="24"/>
          <w:szCs w:val="24"/>
        </w:rPr>
      </w:pPr>
      <w:r>
        <w:rPr>
          <w:sz w:val="24"/>
          <w:szCs w:val="24"/>
        </w:rPr>
        <w:t>2.1.6</w:t>
      </w:r>
      <w:r>
        <w:rPr>
          <w:sz w:val="24"/>
          <w:szCs w:val="24"/>
        </w:rPr>
        <w:tab/>
        <w:t>Adequate fire breaks m</w:t>
      </w:r>
      <w:r w:rsidR="00E840E1">
        <w:rPr>
          <w:sz w:val="24"/>
          <w:szCs w:val="24"/>
        </w:rPr>
        <w:t>ust</w:t>
      </w:r>
      <w:r>
        <w:rPr>
          <w:sz w:val="24"/>
          <w:szCs w:val="24"/>
        </w:rPr>
        <w:t xml:space="preserve"> be provided on properties larger than the standard size </w:t>
      </w:r>
      <w:r>
        <w:rPr>
          <w:sz w:val="24"/>
          <w:szCs w:val="24"/>
        </w:rPr>
        <w:tab/>
        <w:t xml:space="preserve">erven as determined by the Chief Fire Officer. </w:t>
      </w:r>
    </w:p>
    <w:p w14:paraId="4AC2A2A6" w14:textId="77777777" w:rsidR="00CF3DC9" w:rsidRDefault="00D910E9" w:rsidP="00D910E9">
      <w:pPr>
        <w:pStyle w:val="ListParagraph"/>
        <w:tabs>
          <w:tab w:val="left" w:pos="851"/>
          <w:tab w:val="left" w:pos="1560"/>
        </w:tabs>
        <w:spacing w:after="0" w:line="240" w:lineRule="auto"/>
        <w:jc w:val="both"/>
        <w:rPr>
          <w:sz w:val="24"/>
          <w:szCs w:val="24"/>
        </w:rPr>
      </w:pPr>
      <w:r>
        <w:rPr>
          <w:sz w:val="24"/>
          <w:szCs w:val="24"/>
        </w:rPr>
        <w:tab/>
      </w:r>
      <w:r w:rsidR="00180614">
        <w:rPr>
          <w:sz w:val="24"/>
          <w:szCs w:val="24"/>
        </w:rPr>
        <w:t>2</w:t>
      </w:r>
      <w:r w:rsidR="00CF3DC9">
        <w:rPr>
          <w:sz w:val="24"/>
          <w:szCs w:val="24"/>
        </w:rPr>
        <w:t>.</w:t>
      </w:r>
      <w:r>
        <w:rPr>
          <w:sz w:val="24"/>
          <w:szCs w:val="24"/>
        </w:rPr>
        <w:t>1.</w:t>
      </w:r>
      <w:r w:rsidR="001F1162">
        <w:rPr>
          <w:sz w:val="24"/>
          <w:szCs w:val="24"/>
        </w:rPr>
        <w:t>7</w:t>
      </w:r>
      <w:r w:rsidR="00CF3DC9">
        <w:rPr>
          <w:sz w:val="24"/>
          <w:szCs w:val="24"/>
        </w:rPr>
        <w:tab/>
        <w:t xml:space="preserve">Erven with thatch roofed </w:t>
      </w:r>
      <w:r w:rsidR="00E840E1">
        <w:rPr>
          <w:sz w:val="24"/>
          <w:szCs w:val="24"/>
        </w:rPr>
        <w:t xml:space="preserve">dwellings or </w:t>
      </w:r>
      <w:r w:rsidR="00FA75BC">
        <w:rPr>
          <w:sz w:val="24"/>
          <w:szCs w:val="24"/>
        </w:rPr>
        <w:t>out</w:t>
      </w:r>
      <w:r w:rsidR="00E840E1">
        <w:rPr>
          <w:sz w:val="24"/>
          <w:szCs w:val="24"/>
        </w:rPr>
        <w:t>buildings</w:t>
      </w:r>
      <w:r w:rsidR="00CF3DC9">
        <w:rPr>
          <w:sz w:val="24"/>
          <w:szCs w:val="24"/>
        </w:rPr>
        <w:t xml:space="preserve"> located within 50m of </w:t>
      </w:r>
      <w:r w:rsidR="00726AFE">
        <w:rPr>
          <w:sz w:val="24"/>
          <w:szCs w:val="24"/>
        </w:rPr>
        <w:t>their</w:t>
      </w:r>
      <w:r w:rsidR="00CF3DC9">
        <w:rPr>
          <w:sz w:val="24"/>
          <w:szCs w:val="24"/>
        </w:rPr>
        <w:t xml:space="preserve"> </w:t>
      </w:r>
      <w:r w:rsidR="00FA75BC">
        <w:rPr>
          <w:sz w:val="24"/>
          <w:szCs w:val="24"/>
        </w:rPr>
        <w:tab/>
      </w:r>
      <w:r w:rsidR="00FA75BC">
        <w:rPr>
          <w:sz w:val="24"/>
          <w:szCs w:val="24"/>
        </w:rPr>
        <w:tab/>
      </w:r>
      <w:r w:rsidR="00FA75BC">
        <w:rPr>
          <w:sz w:val="24"/>
          <w:szCs w:val="24"/>
        </w:rPr>
        <w:tab/>
      </w:r>
      <w:r w:rsidR="00FA75BC">
        <w:rPr>
          <w:sz w:val="24"/>
          <w:szCs w:val="24"/>
        </w:rPr>
        <w:tab/>
      </w:r>
      <w:r w:rsidR="00CF3DC9">
        <w:rPr>
          <w:sz w:val="24"/>
          <w:szCs w:val="24"/>
        </w:rPr>
        <w:t>boundaries shall be cleared of vegetation</w:t>
      </w:r>
      <w:r w:rsidR="00E840E1">
        <w:rPr>
          <w:sz w:val="24"/>
          <w:szCs w:val="24"/>
        </w:rPr>
        <w:t xml:space="preserve"> to the minimum standard</w:t>
      </w:r>
      <w:r w:rsidR="00533236">
        <w:rPr>
          <w:sz w:val="24"/>
          <w:szCs w:val="24"/>
        </w:rPr>
        <w:t xml:space="preserve"> at all times</w:t>
      </w:r>
      <w:r w:rsidR="00CF3DC9">
        <w:rPr>
          <w:sz w:val="24"/>
          <w:szCs w:val="24"/>
        </w:rPr>
        <w:t xml:space="preserve"> </w:t>
      </w:r>
      <w:r w:rsidR="00E840E1">
        <w:rPr>
          <w:sz w:val="24"/>
          <w:szCs w:val="24"/>
        </w:rPr>
        <w:tab/>
      </w:r>
      <w:r w:rsidR="00FA75BC">
        <w:rPr>
          <w:sz w:val="24"/>
          <w:szCs w:val="24"/>
        </w:rPr>
        <w:tab/>
      </w:r>
      <w:r w:rsidR="00E840E1">
        <w:rPr>
          <w:sz w:val="24"/>
          <w:szCs w:val="24"/>
        </w:rPr>
        <w:tab/>
      </w:r>
      <w:r w:rsidR="00FA75BC">
        <w:rPr>
          <w:sz w:val="24"/>
          <w:szCs w:val="24"/>
        </w:rPr>
        <w:tab/>
      </w:r>
      <w:r w:rsidR="00CF3DC9">
        <w:rPr>
          <w:sz w:val="24"/>
          <w:szCs w:val="24"/>
        </w:rPr>
        <w:t>irrespective</w:t>
      </w:r>
      <w:r w:rsidR="00533236">
        <w:rPr>
          <w:sz w:val="24"/>
          <w:szCs w:val="24"/>
        </w:rPr>
        <w:t xml:space="preserve"> of vegetation species </w:t>
      </w:r>
      <w:r w:rsidR="00E840E1">
        <w:rPr>
          <w:sz w:val="24"/>
          <w:szCs w:val="24"/>
        </w:rPr>
        <w:t xml:space="preserve">and location </w:t>
      </w:r>
      <w:r w:rsidR="00533236">
        <w:rPr>
          <w:sz w:val="24"/>
          <w:szCs w:val="24"/>
        </w:rPr>
        <w:t>with the</w:t>
      </w:r>
      <w:r w:rsidR="00E840E1">
        <w:rPr>
          <w:sz w:val="24"/>
          <w:szCs w:val="24"/>
        </w:rPr>
        <w:t xml:space="preserve"> </w:t>
      </w:r>
      <w:r w:rsidR="00CF3DC9">
        <w:rPr>
          <w:sz w:val="24"/>
          <w:szCs w:val="24"/>
        </w:rPr>
        <w:t>exception</w:t>
      </w:r>
      <w:r w:rsidR="00E840E1">
        <w:rPr>
          <w:sz w:val="24"/>
          <w:szCs w:val="24"/>
        </w:rPr>
        <w:t xml:space="preserve"> </w:t>
      </w:r>
      <w:r w:rsidR="00CF3DC9">
        <w:rPr>
          <w:sz w:val="24"/>
          <w:szCs w:val="24"/>
        </w:rPr>
        <w:t xml:space="preserve">of trees which must </w:t>
      </w:r>
      <w:r w:rsidR="00E840E1">
        <w:rPr>
          <w:sz w:val="24"/>
          <w:szCs w:val="24"/>
        </w:rPr>
        <w:tab/>
      </w:r>
      <w:r w:rsidR="00E840E1">
        <w:rPr>
          <w:sz w:val="24"/>
          <w:szCs w:val="24"/>
        </w:rPr>
        <w:tab/>
      </w:r>
      <w:r w:rsidR="00FA75BC">
        <w:rPr>
          <w:sz w:val="24"/>
          <w:szCs w:val="24"/>
        </w:rPr>
        <w:tab/>
      </w:r>
      <w:r w:rsidR="00CF3DC9">
        <w:rPr>
          <w:sz w:val="24"/>
          <w:szCs w:val="24"/>
        </w:rPr>
        <w:t xml:space="preserve">be trimmed in compliance with section </w:t>
      </w:r>
      <w:r w:rsidR="00180614">
        <w:rPr>
          <w:sz w:val="24"/>
          <w:szCs w:val="24"/>
        </w:rPr>
        <w:t>2</w:t>
      </w:r>
      <w:r w:rsidR="00CF3DC9">
        <w:rPr>
          <w:sz w:val="24"/>
          <w:szCs w:val="24"/>
        </w:rPr>
        <w:t>.</w:t>
      </w:r>
      <w:r w:rsidR="00234EDA">
        <w:rPr>
          <w:sz w:val="24"/>
          <w:szCs w:val="24"/>
        </w:rPr>
        <w:t>1.</w:t>
      </w:r>
      <w:r w:rsidR="00CF3DC9">
        <w:rPr>
          <w:sz w:val="24"/>
          <w:szCs w:val="24"/>
        </w:rPr>
        <w:t>4</w:t>
      </w:r>
      <w:r w:rsidR="00180614">
        <w:rPr>
          <w:sz w:val="24"/>
          <w:szCs w:val="24"/>
        </w:rPr>
        <w:t xml:space="preserve"> of this chapter</w:t>
      </w:r>
      <w:r w:rsidR="00CF3DC9">
        <w:rPr>
          <w:sz w:val="24"/>
          <w:szCs w:val="24"/>
        </w:rPr>
        <w:t>;</w:t>
      </w:r>
    </w:p>
    <w:p w14:paraId="27E69891" w14:textId="77777777" w:rsidR="00180614" w:rsidRDefault="00180614" w:rsidP="00D910E9">
      <w:pPr>
        <w:pStyle w:val="ListParagraph"/>
        <w:tabs>
          <w:tab w:val="left" w:pos="851"/>
          <w:tab w:val="left" w:pos="1560"/>
        </w:tabs>
        <w:spacing w:after="0" w:line="240" w:lineRule="auto"/>
        <w:jc w:val="both"/>
        <w:rPr>
          <w:sz w:val="24"/>
          <w:szCs w:val="24"/>
        </w:rPr>
      </w:pPr>
      <w:r>
        <w:rPr>
          <w:sz w:val="24"/>
          <w:szCs w:val="24"/>
        </w:rPr>
        <w:tab/>
        <w:t>2.</w:t>
      </w:r>
      <w:r w:rsidR="00D910E9">
        <w:rPr>
          <w:sz w:val="24"/>
          <w:szCs w:val="24"/>
        </w:rPr>
        <w:t>1.</w:t>
      </w:r>
      <w:r w:rsidR="001F1162">
        <w:rPr>
          <w:sz w:val="24"/>
          <w:szCs w:val="24"/>
        </w:rPr>
        <w:t>8</w:t>
      </w:r>
      <w:r>
        <w:rPr>
          <w:sz w:val="24"/>
          <w:szCs w:val="24"/>
        </w:rPr>
        <w:tab/>
        <w:t xml:space="preserve">The clearing of erven must be done in a manner that will </w:t>
      </w:r>
      <w:r w:rsidR="0076570F">
        <w:rPr>
          <w:sz w:val="24"/>
          <w:szCs w:val="24"/>
        </w:rPr>
        <w:t xml:space="preserve">prevent </w:t>
      </w:r>
      <w:r>
        <w:rPr>
          <w:sz w:val="24"/>
          <w:szCs w:val="24"/>
        </w:rPr>
        <w:t>soil erosion</w:t>
      </w:r>
      <w:r w:rsidR="0076570F">
        <w:rPr>
          <w:sz w:val="24"/>
          <w:szCs w:val="24"/>
        </w:rPr>
        <w:t>;</w:t>
      </w:r>
    </w:p>
    <w:p w14:paraId="5477B97B" w14:textId="77777777" w:rsidR="00D910E9" w:rsidRDefault="00180614" w:rsidP="00D910E9">
      <w:pPr>
        <w:pStyle w:val="ListParagraph"/>
        <w:tabs>
          <w:tab w:val="left" w:pos="851"/>
          <w:tab w:val="left" w:pos="1560"/>
        </w:tabs>
        <w:spacing w:after="0" w:line="240" w:lineRule="auto"/>
        <w:jc w:val="both"/>
        <w:rPr>
          <w:b/>
          <w:sz w:val="24"/>
          <w:szCs w:val="24"/>
        </w:rPr>
      </w:pPr>
      <w:r>
        <w:rPr>
          <w:sz w:val="24"/>
          <w:szCs w:val="24"/>
        </w:rPr>
        <w:tab/>
        <w:t>2.</w:t>
      </w:r>
      <w:r w:rsidR="00D910E9">
        <w:rPr>
          <w:sz w:val="24"/>
          <w:szCs w:val="24"/>
        </w:rPr>
        <w:t>1.</w:t>
      </w:r>
      <w:r w:rsidR="001F1162">
        <w:rPr>
          <w:sz w:val="24"/>
          <w:szCs w:val="24"/>
        </w:rPr>
        <w:t>9</w:t>
      </w:r>
      <w:r>
        <w:rPr>
          <w:sz w:val="24"/>
          <w:szCs w:val="24"/>
        </w:rPr>
        <w:tab/>
        <w:t xml:space="preserve">All vegetation refuse created by clearing of erven </w:t>
      </w:r>
      <w:r w:rsidR="0076570F">
        <w:rPr>
          <w:b/>
          <w:sz w:val="24"/>
          <w:szCs w:val="24"/>
        </w:rPr>
        <w:t xml:space="preserve">must be removed from cleared </w:t>
      </w:r>
      <w:r w:rsidR="0076570F">
        <w:rPr>
          <w:b/>
          <w:sz w:val="24"/>
          <w:szCs w:val="24"/>
        </w:rPr>
        <w:tab/>
      </w:r>
      <w:r w:rsidR="00FA75BC">
        <w:rPr>
          <w:b/>
          <w:sz w:val="24"/>
          <w:szCs w:val="24"/>
        </w:rPr>
        <w:tab/>
      </w:r>
      <w:r w:rsidR="00FA75BC">
        <w:rPr>
          <w:b/>
          <w:sz w:val="24"/>
          <w:szCs w:val="24"/>
        </w:rPr>
        <w:tab/>
        <w:t>e</w:t>
      </w:r>
      <w:r w:rsidR="0076570F">
        <w:rPr>
          <w:b/>
          <w:sz w:val="24"/>
          <w:szCs w:val="24"/>
        </w:rPr>
        <w:t xml:space="preserve">rven and may not </w:t>
      </w:r>
      <w:r w:rsidR="00302FA2">
        <w:rPr>
          <w:b/>
          <w:sz w:val="24"/>
          <w:szCs w:val="24"/>
        </w:rPr>
        <w:t>be left on an erf or road verge;</w:t>
      </w:r>
    </w:p>
    <w:p w14:paraId="1013967A" w14:textId="26D1021E" w:rsidR="0076570F" w:rsidRPr="00D910E9" w:rsidRDefault="0076570F" w:rsidP="00756204">
      <w:pPr>
        <w:pStyle w:val="ListParagraph"/>
        <w:tabs>
          <w:tab w:val="left" w:pos="1560"/>
          <w:tab w:val="left" w:pos="1620"/>
        </w:tabs>
        <w:spacing w:after="0" w:line="240" w:lineRule="auto"/>
        <w:ind w:left="1530" w:hanging="679"/>
        <w:jc w:val="both"/>
        <w:rPr>
          <w:b/>
          <w:sz w:val="24"/>
          <w:szCs w:val="24"/>
        </w:rPr>
      </w:pPr>
      <w:r>
        <w:rPr>
          <w:sz w:val="24"/>
          <w:szCs w:val="24"/>
        </w:rPr>
        <w:t>2.</w:t>
      </w:r>
      <w:r w:rsidR="00D910E9">
        <w:rPr>
          <w:sz w:val="24"/>
          <w:szCs w:val="24"/>
        </w:rPr>
        <w:t>1.</w:t>
      </w:r>
      <w:r w:rsidR="001F1162">
        <w:rPr>
          <w:sz w:val="24"/>
          <w:szCs w:val="24"/>
        </w:rPr>
        <w:t>10</w:t>
      </w:r>
      <w:r>
        <w:rPr>
          <w:sz w:val="24"/>
          <w:szCs w:val="24"/>
        </w:rPr>
        <w:tab/>
      </w:r>
      <w:r w:rsidR="000D3B82">
        <w:rPr>
          <w:sz w:val="24"/>
          <w:szCs w:val="24"/>
        </w:rPr>
        <w:t xml:space="preserve">Cuttings </w:t>
      </w:r>
      <w:r w:rsidR="00756204" w:rsidRPr="00756204">
        <w:rPr>
          <w:color w:val="FF0000"/>
          <w:sz w:val="24"/>
          <w:szCs w:val="24"/>
        </w:rPr>
        <w:t xml:space="preserve">of non-IAPs </w:t>
      </w:r>
      <w:r w:rsidR="00180614">
        <w:rPr>
          <w:sz w:val="24"/>
          <w:szCs w:val="24"/>
        </w:rPr>
        <w:t xml:space="preserve">may </w:t>
      </w:r>
      <w:r>
        <w:rPr>
          <w:sz w:val="24"/>
          <w:szCs w:val="24"/>
        </w:rPr>
        <w:t xml:space="preserve">be chipped into sizes no larger </w:t>
      </w:r>
      <w:r w:rsidR="00180614">
        <w:rPr>
          <w:sz w:val="24"/>
          <w:szCs w:val="24"/>
        </w:rPr>
        <w:t xml:space="preserve">than 100 x 100mm which </w:t>
      </w:r>
      <w:r w:rsidR="00302FA2">
        <w:rPr>
          <w:sz w:val="24"/>
          <w:szCs w:val="24"/>
        </w:rPr>
        <w:t>can</w:t>
      </w:r>
      <w:r w:rsidR="000D3B82">
        <w:rPr>
          <w:sz w:val="24"/>
          <w:szCs w:val="24"/>
        </w:rPr>
        <w:t xml:space="preserve"> be </w:t>
      </w:r>
      <w:r>
        <w:rPr>
          <w:sz w:val="24"/>
          <w:szCs w:val="24"/>
        </w:rPr>
        <w:t xml:space="preserve">either removed or </w:t>
      </w:r>
      <w:r w:rsidR="00C21520">
        <w:rPr>
          <w:sz w:val="24"/>
          <w:szCs w:val="24"/>
        </w:rPr>
        <w:t xml:space="preserve">distributed </w:t>
      </w:r>
      <w:r w:rsidR="00180614">
        <w:rPr>
          <w:sz w:val="24"/>
          <w:szCs w:val="24"/>
        </w:rPr>
        <w:t>over the cleared erf</w:t>
      </w:r>
      <w:r>
        <w:rPr>
          <w:sz w:val="24"/>
          <w:szCs w:val="24"/>
        </w:rPr>
        <w:t xml:space="preserve"> and may not be left as heaps that will </w:t>
      </w:r>
      <w:r w:rsidR="000D3B82">
        <w:rPr>
          <w:sz w:val="24"/>
          <w:szCs w:val="24"/>
        </w:rPr>
        <w:tab/>
      </w:r>
      <w:r>
        <w:rPr>
          <w:sz w:val="24"/>
          <w:szCs w:val="24"/>
        </w:rPr>
        <w:t>cause spontaneous combustion</w:t>
      </w:r>
      <w:r w:rsidR="00756204" w:rsidRPr="00756204">
        <w:rPr>
          <w:color w:val="FF0000"/>
          <w:sz w:val="24"/>
          <w:szCs w:val="24"/>
        </w:rPr>
        <w:t>. The residues of all IAP material is to be removed from the site to prevent re-infestation by seeds</w:t>
      </w:r>
      <w:r w:rsidR="00180614">
        <w:rPr>
          <w:sz w:val="24"/>
          <w:szCs w:val="24"/>
        </w:rPr>
        <w:t>;</w:t>
      </w:r>
    </w:p>
    <w:p w14:paraId="5A808449" w14:textId="77777777" w:rsidR="0092086B" w:rsidRDefault="0092086B" w:rsidP="00D910E9">
      <w:pPr>
        <w:pStyle w:val="ListParagraph"/>
        <w:tabs>
          <w:tab w:val="left" w:pos="1134"/>
          <w:tab w:val="left" w:pos="1560"/>
        </w:tabs>
        <w:spacing w:after="0" w:line="240" w:lineRule="auto"/>
        <w:ind w:left="1560" w:hanging="709"/>
        <w:jc w:val="both"/>
        <w:rPr>
          <w:sz w:val="24"/>
          <w:szCs w:val="24"/>
        </w:rPr>
      </w:pPr>
      <w:r>
        <w:rPr>
          <w:sz w:val="24"/>
          <w:szCs w:val="24"/>
        </w:rPr>
        <w:t>2.</w:t>
      </w:r>
      <w:r w:rsidR="00D910E9">
        <w:rPr>
          <w:sz w:val="24"/>
          <w:szCs w:val="24"/>
        </w:rPr>
        <w:t>1.</w:t>
      </w:r>
      <w:r w:rsidR="001F1162">
        <w:rPr>
          <w:sz w:val="24"/>
          <w:szCs w:val="24"/>
        </w:rPr>
        <w:t>11</w:t>
      </w:r>
      <w:r>
        <w:rPr>
          <w:sz w:val="24"/>
          <w:szCs w:val="24"/>
        </w:rPr>
        <w:tab/>
      </w:r>
      <w:r w:rsidR="001F1162">
        <w:rPr>
          <w:sz w:val="24"/>
          <w:szCs w:val="24"/>
        </w:rPr>
        <w:t>G</w:t>
      </w:r>
      <w:r w:rsidRPr="00633A70">
        <w:rPr>
          <w:sz w:val="24"/>
          <w:szCs w:val="24"/>
        </w:rPr>
        <w:t xml:space="preserve">arden refuse, cuttings and excess combustible material </w:t>
      </w:r>
      <w:r>
        <w:rPr>
          <w:sz w:val="24"/>
          <w:szCs w:val="24"/>
        </w:rPr>
        <w:t>(i</w:t>
      </w:r>
      <w:r w:rsidR="00FA75BC">
        <w:rPr>
          <w:sz w:val="24"/>
          <w:szCs w:val="24"/>
        </w:rPr>
        <w:t>ncluding</w:t>
      </w:r>
      <w:r>
        <w:rPr>
          <w:sz w:val="24"/>
          <w:szCs w:val="24"/>
        </w:rPr>
        <w:t xml:space="preserve"> </w:t>
      </w:r>
      <w:r w:rsidR="00FA75BC">
        <w:rPr>
          <w:sz w:val="24"/>
          <w:szCs w:val="24"/>
        </w:rPr>
        <w:t xml:space="preserve">that created by </w:t>
      </w:r>
      <w:r>
        <w:rPr>
          <w:sz w:val="24"/>
          <w:szCs w:val="24"/>
        </w:rPr>
        <w:t xml:space="preserve">the clearing process) </w:t>
      </w:r>
      <w:r w:rsidRPr="00633A70">
        <w:rPr>
          <w:sz w:val="24"/>
          <w:szCs w:val="24"/>
        </w:rPr>
        <w:t xml:space="preserve">shall be removed from the property and disposed of at the relevant municipal </w:t>
      </w:r>
      <w:r w:rsidRPr="00401A62">
        <w:rPr>
          <w:sz w:val="24"/>
          <w:szCs w:val="24"/>
        </w:rPr>
        <w:t>refuse</w:t>
      </w:r>
      <w:r w:rsidRPr="00D57620">
        <w:rPr>
          <w:color w:val="FF0000"/>
          <w:sz w:val="24"/>
          <w:szCs w:val="24"/>
        </w:rPr>
        <w:t xml:space="preserve"> </w:t>
      </w:r>
      <w:r w:rsidRPr="00633A70">
        <w:rPr>
          <w:sz w:val="24"/>
          <w:szCs w:val="24"/>
        </w:rPr>
        <w:t>transfer stations</w:t>
      </w:r>
      <w:r>
        <w:rPr>
          <w:sz w:val="24"/>
          <w:szCs w:val="24"/>
        </w:rPr>
        <w:t>.</w:t>
      </w:r>
    </w:p>
    <w:p w14:paraId="0F5FC6AE" w14:textId="77777777" w:rsidR="0092086B" w:rsidRDefault="0092086B" w:rsidP="00D910E9">
      <w:pPr>
        <w:tabs>
          <w:tab w:val="left" w:pos="1560"/>
        </w:tabs>
        <w:ind w:left="709" w:firstLine="142"/>
        <w:jc w:val="both"/>
        <w:rPr>
          <w:i/>
          <w:sz w:val="24"/>
          <w:szCs w:val="24"/>
        </w:rPr>
      </w:pPr>
      <w:r>
        <w:rPr>
          <w:sz w:val="24"/>
          <w:szCs w:val="24"/>
        </w:rPr>
        <w:lastRenderedPageBreak/>
        <w:t>2.</w:t>
      </w:r>
      <w:r w:rsidR="00D910E9">
        <w:rPr>
          <w:sz w:val="24"/>
          <w:szCs w:val="24"/>
        </w:rPr>
        <w:t>1.</w:t>
      </w:r>
      <w:r>
        <w:rPr>
          <w:sz w:val="24"/>
          <w:szCs w:val="24"/>
        </w:rPr>
        <w:t>1</w:t>
      </w:r>
      <w:r w:rsidR="001F1162">
        <w:rPr>
          <w:sz w:val="24"/>
          <w:szCs w:val="24"/>
        </w:rPr>
        <w:t>2</w:t>
      </w:r>
      <w:r>
        <w:rPr>
          <w:sz w:val="24"/>
          <w:szCs w:val="24"/>
        </w:rPr>
        <w:tab/>
      </w:r>
      <w:r w:rsidRPr="00F20AB1">
        <w:rPr>
          <w:sz w:val="24"/>
          <w:szCs w:val="24"/>
        </w:rPr>
        <w:t xml:space="preserve">It is </w:t>
      </w:r>
      <w:r w:rsidR="00456052">
        <w:rPr>
          <w:sz w:val="24"/>
          <w:szCs w:val="24"/>
        </w:rPr>
        <w:t xml:space="preserve">recommended </w:t>
      </w:r>
      <w:r w:rsidRPr="00F20AB1">
        <w:rPr>
          <w:sz w:val="24"/>
          <w:szCs w:val="24"/>
        </w:rPr>
        <w:t xml:space="preserve">that private landowners make use of the registered contractors </w:t>
      </w:r>
      <w:r w:rsidR="00456052">
        <w:rPr>
          <w:sz w:val="24"/>
          <w:szCs w:val="24"/>
        </w:rPr>
        <w:tab/>
      </w:r>
      <w:r w:rsidRPr="00F20AB1">
        <w:rPr>
          <w:sz w:val="24"/>
          <w:szCs w:val="24"/>
        </w:rPr>
        <w:t xml:space="preserve">available on the Municipal </w:t>
      </w:r>
      <w:r>
        <w:rPr>
          <w:sz w:val="24"/>
          <w:szCs w:val="24"/>
        </w:rPr>
        <w:t>data</w:t>
      </w:r>
      <w:r w:rsidRPr="00F20AB1">
        <w:rPr>
          <w:sz w:val="24"/>
          <w:szCs w:val="24"/>
        </w:rPr>
        <w:t xml:space="preserve">base </w:t>
      </w:r>
      <w:r>
        <w:rPr>
          <w:sz w:val="24"/>
          <w:szCs w:val="24"/>
        </w:rPr>
        <w:t xml:space="preserve">or contractor list supplied on request from the </w:t>
      </w:r>
      <w:r w:rsidR="00456052">
        <w:rPr>
          <w:sz w:val="24"/>
          <w:szCs w:val="24"/>
        </w:rPr>
        <w:tab/>
      </w:r>
      <w:r>
        <w:rPr>
          <w:sz w:val="24"/>
          <w:szCs w:val="24"/>
        </w:rPr>
        <w:t xml:space="preserve">relevant administrators </w:t>
      </w:r>
      <w:r w:rsidRPr="00F20AB1">
        <w:rPr>
          <w:sz w:val="24"/>
          <w:szCs w:val="24"/>
        </w:rPr>
        <w:t xml:space="preserve">as </w:t>
      </w:r>
      <w:r w:rsidR="00456052">
        <w:rPr>
          <w:sz w:val="24"/>
          <w:szCs w:val="24"/>
        </w:rPr>
        <w:t>they are aware of the minimum requirements and terrain</w:t>
      </w:r>
      <w:r w:rsidRPr="00F20AB1">
        <w:rPr>
          <w:i/>
          <w:sz w:val="24"/>
          <w:szCs w:val="24"/>
        </w:rPr>
        <w:t>.</w:t>
      </w:r>
    </w:p>
    <w:p w14:paraId="6855B2BD" w14:textId="3264F21E" w:rsidR="00533236" w:rsidRPr="00533236" w:rsidRDefault="005C0E1E" w:rsidP="005C0E1E">
      <w:pPr>
        <w:rPr>
          <w:b/>
          <w:sz w:val="24"/>
          <w:szCs w:val="24"/>
        </w:rPr>
      </w:pPr>
      <w:r>
        <w:rPr>
          <w:b/>
          <w:sz w:val="24"/>
          <w:szCs w:val="24"/>
        </w:rPr>
        <w:t>2</w:t>
      </w:r>
      <w:r w:rsidR="00D910E9" w:rsidRPr="00866356">
        <w:rPr>
          <w:b/>
          <w:sz w:val="24"/>
          <w:szCs w:val="24"/>
        </w:rPr>
        <w:t>.2</w:t>
      </w:r>
      <w:r w:rsidR="00D910E9" w:rsidRPr="00866356">
        <w:rPr>
          <w:b/>
          <w:sz w:val="24"/>
          <w:szCs w:val="24"/>
        </w:rPr>
        <w:tab/>
      </w:r>
      <w:r w:rsidR="00533236">
        <w:rPr>
          <w:b/>
          <w:sz w:val="24"/>
          <w:szCs w:val="24"/>
        </w:rPr>
        <w:t xml:space="preserve">Minimum requirements </w:t>
      </w:r>
      <w:r w:rsidR="00716D5B">
        <w:rPr>
          <w:b/>
          <w:sz w:val="24"/>
          <w:szCs w:val="24"/>
        </w:rPr>
        <w:t>below are applicable only to</w:t>
      </w:r>
      <w:r w:rsidR="00533236">
        <w:rPr>
          <w:b/>
          <w:sz w:val="24"/>
          <w:szCs w:val="24"/>
        </w:rPr>
        <w:t xml:space="preserve"> e</w:t>
      </w:r>
      <w:r w:rsidR="00A76129">
        <w:rPr>
          <w:b/>
          <w:sz w:val="24"/>
          <w:szCs w:val="24"/>
        </w:rPr>
        <w:t>rven</w:t>
      </w:r>
      <w:r w:rsidR="0095021D">
        <w:rPr>
          <w:b/>
          <w:sz w:val="24"/>
          <w:szCs w:val="24"/>
        </w:rPr>
        <w:t xml:space="preserve"> </w:t>
      </w:r>
      <w:r w:rsidR="00716D5B">
        <w:rPr>
          <w:b/>
          <w:sz w:val="24"/>
          <w:szCs w:val="24"/>
        </w:rPr>
        <w:t xml:space="preserve">located </w:t>
      </w:r>
      <w:r w:rsidR="00B061A4">
        <w:rPr>
          <w:b/>
          <w:sz w:val="24"/>
          <w:szCs w:val="24"/>
        </w:rPr>
        <w:t>in</w:t>
      </w:r>
      <w:r w:rsidR="00716D5B">
        <w:rPr>
          <w:b/>
          <w:sz w:val="24"/>
          <w:szCs w:val="24"/>
        </w:rPr>
        <w:t xml:space="preserve"> p</w:t>
      </w:r>
      <w:r w:rsidR="00716D5B" w:rsidRPr="00866356">
        <w:rPr>
          <w:b/>
          <w:sz w:val="24"/>
          <w:szCs w:val="24"/>
        </w:rPr>
        <w:t>roclaimed Bio-Sphere</w:t>
      </w:r>
      <w:r w:rsidR="00716D5B">
        <w:rPr>
          <w:b/>
          <w:sz w:val="24"/>
          <w:szCs w:val="24"/>
        </w:rPr>
        <w:t xml:space="preserve">s </w:t>
      </w:r>
      <w:r w:rsidR="00FA75BC">
        <w:rPr>
          <w:b/>
          <w:sz w:val="24"/>
          <w:szCs w:val="24"/>
        </w:rPr>
        <w:tab/>
      </w:r>
      <w:r w:rsidR="00716D5B" w:rsidRPr="00866356">
        <w:rPr>
          <w:b/>
          <w:sz w:val="24"/>
          <w:szCs w:val="24"/>
        </w:rPr>
        <w:t>and pr</w:t>
      </w:r>
      <w:r w:rsidR="00716D5B">
        <w:rPr>
          <w:b/>
          <w:sz w:val="24"/>
          <w:szCs w:val="24"/>
        </w:rPr>
        <w:t xml:space="preserve">otected areas within </w:t>
      </w:r>
      <w:r w:rsidR="00B061A4">
        <w:rPr>
          <w:b/>
          <w:sz w:val="24"/>
          <w:szCs w:val="24"/>
        </w:rPr>
        <w:t xml:space="preserve">urban areas </w:t>
      </w:r>
      <w:r w:rsidR="00716D5B">
        <w:rPr>
          <w:b/>
          <w:sz w:val="24"/>
          <w:szCs w:val="24"/>
        </w:rPr>
        <w:t xml:space="preserve">that are </w:t>
      </w:r>
      <w:r w:rsidR="0095021D">
        <w:rPr>
          <w:b/>
          <w:sz w:val="24"/>
          <w:szCs w:val="24"/>
        </w:rPr>
        <w:t xml:space="preserve">zoned for </w:t>
      </w:r>
      <w:r w:rsidR="00716D5B">
        <w:rPr>
          <w:b/>
          <w:sz w:val="24"/>
          <w:szCs w:val="24"/>
        </w:rPr>
        <w:t>development</w:t>
      </w:r>
      <w:r w:rsidR="00E840E1">
        <w:rPr>
          <w:b/>
          <w:sz w:val="24"/>
          <w:szCs w:val="24"/>
        </w:rPr>
        <w:t xml:space="preserve"> except those </w:t>
      </w:r>
      <w:r w:rsidR="00FA75BC">
        <w:rPr>
          <w:b/>
          <w:sz w:val="24"/>
          <w:szCs w:val="24"/>
        </w:rPr>
        <w:tab/>
      </w:r>
      <w:r w:rsidR="00E840E1">
        <w:rPr>
          <w:b/>
          <w:sz w:val="24"/>
          <w:szCs w:val="24"/>
        </w:rPr>
        <w:t xml:space="preserve">erven </w:t>
      </w:r>
      <w:r w:rsidR="00FA75BC">
        <w:rPr>
          <w:b/>
          <w:sz w:val="24"/>
          <w:szCs w:val="24"/>
        </w:rPr>
        <w:tab/>
      </w:r>
      <w:r w:rsidR="00E840E1">
        <w:rPr>
          <w:b/>
          <w:sz w:val="24"/>
          <w:szCs w:val="24"/>
        </w:rPr>
        <w:t xml:space="preserve">within 50m of any thatch roof dwelling </w:t>
      </w:r>
      <w:r w:rsidR="00E840E1" w:rsidRPr="00A76CDD">
        <w:rPr>
          <w:b/>
          <w:strike/>
          <w:color w:val="FF0000"/>
          <w:sz w:val="24"/>
          <w:szCs w:val="24"/>
        </w:rPr>
        <w:t>or other habitable building</w:t>
      </w:r>
      <w:r w:rsidR="00716D5B">
        <w:rPr>
          <w:b/>
          <w:sz w:val="24"/>
          <w:szCs w:val="24"/>
        </w:rPr>
        <w:t>:</w:t>
      </w:r>
    </w:p>
    <w:p w14:paraId="3AB6D8F9" w14:textId="77777777" w:rsidR="00587B6B" w:rsidRDefault="00587B6B" w:rsidP="00C953AC">
      <w:pPr>
        <w:tabs>
          <w:tab w:val="left" w:pos="851"/>
          <w:tab w:val="left" w:pos="1560"/>
        </w:tabs>
        <w:spacing w:after="0"/>
        <w:ind w:left="851"/>
        <w:jc w:val="both"/>
        <w:rPr>
          <w:rFonts w:ascii="Arial" w:hAnsi="Arial" w:cs="Arial"/>
          <w:sz w:val="24"/>
          <w:szCs w:val="24"/>
        </w:rPr>
      </w:pPr>
      <w:r>
        <w:rPr>
          <w:sz w:val="24"/>
          <w:szCs w:val="24"/>
        </w:rPr>
        <w:t>2.2.1</w:t>
      </w:r>
      <w:r>
        <w:rPr>
          <w:sz w:val="24"/>
          <w:szCs w:val="24"/>
        </w:rPr>
        <w:tab/>
      </w:r>
      <w:r w:rsidR="00B061A4">
        <w:rPr>
          <w:sz w:val="24"/>
          <w:szCs w:val="24"/>
        </w:rPr>
        <w:t xml:space="preserve">Remove all </w:t>
      </w:r>
      <w:r w:rsidRPr="00587B6B">
        <w:rPr>
          <w:rFonts w:cs="Arial"/>
          <w:sz w:val="24"/>
          <w:szCs w:val="24"/>
        </w:rPr>
        <w:t xml:space="preserve">combustible deadwoods, and other </w:t>
      </w:r>
      <w:r w:rsidR="00C953AC">
        <w:rPr>
          <w:rFonts w:cs="Arial"/>
          <w:sz w:val="24"/>
          <w:szCs w:val="24"/>
        </w:rPr>
        <w:t xml:space="preserve">ground level </w:t>
      </w:r>
      <w:r w:rsidR="00B061A4">
        <w:rPr>
          <w:rFonts w:cs="Arial"/>
          <w:sz w:val="24"/>
          <w:szCs w:val="24"/>
        </w:rPr>
        <w:t>fire hazards</w:t>
      </w:r>
      <w:r w:rsidR="001F1162">
        <w:rPr>
          <w:rFonts w:ascii="Arial" w:hAnsi="Arial" w:cs="Arial"/>
          <w:sz w:val="24"/>
          <w:szCs w:val="24"/>
        </w:rPr>
        <w:t>;</w:t>
      </w:r>
    </w:p>
    <w:p w14:paraId="13AE99E8" w14:textId="553A99BF" w:rsidR="00C953AC" w:rsidRDefault="00C953AC" w:rsidP="00CA692E">
      <w:pPr>
        <w:tabs>
          <w:tab w:val="left" w:pos="1560"/>
          <w:tab w:val="left" w:pos="2977"/>
        </w:tabs>
        <w:spacing w:after="0"/>
        <w:ind w:left="1560" w:hanging="709"/>
        <w:jc w:val="both"/>
        <w:rPr>
          <w:rFonts w:cs="Arial"/>
          <w:sz w:val="24"/>
          <w:szCs w:val="24"/>
        </w:rPr>
      </w:pPr>
      <w:r w:rsidRPr="00C953AC">
        <w:rPr>
          <w:rFonts w:cs="Arial"/>
          <w:sz w:val="24"/>
          <w:szCs w:val="24"/>
        </w:rPr>
        <w:t>2.2.2</w:t>
      </w:r>
      <w:r>
        <w:rPr>
          <w:rFonts w:cs="Arial"/>
          <w:sz w:val="24"/>
          <w:szCs w:val="24"/>
        </w:rPr>
        <w:tab/>
      </w:r>
      <w:commentRangeStart w:id="22"/>
      <w:r w:rsidRPr="00C953AC">
        <w:rPr>
          <w:rFonts w:cs="Arial"/>
          <w:sz w:val="24"/>
          <w:szCs w:val="24"/>
        </w:rPr>
        <w:t>Retention of desired</w:t>
      </w:r>
      <w:ins w:id="23" w:author="Botha" w:date="2018-09-12T12:18:00Z">
        <w:r w:rsidR="00CA692E">
          <w:rPr>
            <w:rFonts w:cs="Arial"/>
            <w:sz w:val="24"/>
            <w:szCs w:val="24"/>
          </w:rPr>
          <w:t xml:space="preserve">, </w:t>
        </w:r>
        <w:r w:rsidR="00CA692E">
          <w:rPr>
            <w:rFonts w:cs="Arial"/>
            <w:color w:val="FF0000"/>
            <w:sz w:val="24"/>
            <w:szCs w:val="24"/>
          </w:rPr>
          <w:t>non-IAP</w:t>
        </w:r>
      </w:ins>
      <w:r w:rsidRPr="00C953AC">
        <w:rPr>
          <w:rFonts w:cs="Arial"/>
          <w:sz w:val="24"/>
          <w:szCs w:val="24"/>
        </w:rPr>
        <w:t xml:space="preserve"> trees and shrubs </w:t>
      </w:r>
      <w:r w:rsidR="0095021D">
        <w:rPr>
          <w:rFonts w:cs="Arial"/>
          <w:sz w:val="24"/>
          <w:szCs w:val="24"/>
        </w:rPr>
        <w:t xml:space="preserve">is </w:t>
      </w:r>
      <w:r w:rsidRPr="00C953AC">
        <w:rPr>
          <w:rFonts w:cs="Arial"/>
          <w:sz w:val="24"/>
          <w:szCs w:val="24"/>
        </w:rPr>
        <w:t xml:space="preserve">subject to being cleared </w:t>
      </w:r>
      <w:r w:rsidR="0095021D">
        <w:rPr>
          <w:rFonts w:cs="Arial"/>
          <w:sz w:val="24"/>
          <w:szCs w:val="24"/>
        </w:rPr>
        <w:t xml:space="preserve">of </w:t>
      </w:r>
      <w:r w:rsidR="00956AE6" w:rsidRPr="00A76CDD">
        <w:rPr>
          <w:rFonts w:cs="Arial"/>
          <w:color w:val="FF0000"/>
          <w:sz w:val="24"/>
          <w:szCs w:val="24"/>
        </w:rPr>
        <w:t>dead</w:t>
      </w:r>
      <w:r w:rsidR="00956AE6" w:rsidRPr="00956AE6">
        <w:rPr>
          <w:rFonts w:cs="Arial"/>
          <w:color w:val="FF0000"/>
          <w:sz w:val="24"/>
          <w:szCs w:val="24"/>
        </w:rPr>
        <w:t xml:space="preserve"> </w:t>
      </w:r>
      <w:r w:rsidRPr="00C953AC">
        <w:rPr>
          <w:rFonts w:cs="Arial"/>
          <w:sz w:val="24"/>
          <w:szCs w:val="24"/>
        </w:rPr>
        <w:t xml:space="preserve">growth from </w:t>
      </w:r>
      <w:r w:rsidR="0095021D">
        <w:rPr>
          <w:rFonts w:cs="Arial"/>
          <w:sz w:val="24"/>
          <w:szCs w:val="24"/>
        </w:rPr>
        <w:tab/>
      </w:r>
      <w:r w:rsidRPr="00C953AC">
        <w:rPr>
          <w:rFonts w:cs="Arial"/>
          <w:sz w:val="24"/>
          <w:szCs w:val="24"/>
        </w:rPr>
        <w:t>ground</w:t>
      </w:r>
      <w:r w:rsidR="0095021D">
        <w:rPr>
          <w:rFonts w:cs="Arial"/>
          <w:sz w:val="24"/>
          <w:szCs w:val="24"/>
        </w:rPr>
        <w:t xml:space="preserve"> level </w:t>
      </w:r>
      <w:r w:rsidRPr="00C953AC">
        <w:rPr>
          <w:rFonts w:cs="Arial"/>
          <w:sz w:val="24"/>
          <w:szCs w:val="24"/>
        </w:rPr>
        <w:t xml:space="preserve">up to a minimum of 1m for </w:t>
      </w:r>
      <w:r>
        <w:rPr>
          <w:rFonts w:cs="Arial"/>
          <w:sz w:val="24"/>
          <w:szCs w:val="24"/>
        </w:rPr>
        <w:t xml:space="preserve">plants that are </w:t>
      </w:r>
      <w:r w:rsidRPr="00C953AC">
        <w:rPr>
          <w:rFonts w:cs="Arial"/>
          <w:sz w:val="24"/>
          <w:szCs w:val="24"/>
        </w:rPr>
        <w:t>1.5m</w:t>
      </w:r>
      <w:r>
        <w:rPr>
          <w:rFonts w:cs="Arial"/>
          <w:sz w:val="24"/>
          <w:szCs w:val="24"/>
        </w:rPr>
        <w:t xml:space="preserve"> high </w:t>
      </w:r>
      <w:r w:rsidRPr="00C953AC">
        <w:rPr>
          <w:rFonts w:cs="Arial"/>
          <w:sz w:val="24"/>
          <w:szCs w:val="24"/>
        </w:rPr>
        <w:t xml:space="preserve">and 1.2m </w:t>
      </w:r>
      <w:r>
        <w:rPr>
          <w:rFonts w:cs="Arial"/>
          <w:sz w:val="24"/>
          <w:szCs w:val="24"/>
        </w:rPr>
        <w:t>for</w:t>
      </w:r>
      <w:r w:rsidR="0095021D">
        <w:rPr>
          <w:rFonts w:cs="Arial"/>
          <w:sz w:val="24"/>
          <w:szCs w:val="24"/>
        </w:rPr>
        <w:t xml:space="preserve"> </w:t>
      </w:r>
      <w:r w:rsidR="0095021D">
        <w:rPr>
          <w:rFonts w:cs="Arial"/>
          <w:sz w:val="24"/>
          <w:szCs w:val="24"/>
        </w:rPr>
        <w:tab/>
      </w:r>
      <w:r>
        <w:rPr>
          <w:rFonts w:cs="Arial"/>
          <w:sz w:val="24"/>
          <w:szCs w:val="24"/>
        </w:rPr>
        <w:t xml:space="preserve">shrubs </w:t>
      </w:r>
      <w:r w:rsidR="0095021D">
        <w:rPr>
          <w:rFonts w:cs="Arial"/>
          <w:sz w:val="24"/>
          <w:szCs w:val="24"/>
        </w:rPr>
        <w:tab/>
      </w:r>
      <w:r w:rsidRPr="00C953AC">
        <w:rPr>
          <w:rFonts w:cs="Arial"/>
          <w:sz w:val="24"/>
          <w:szCs w:val="24"/>
        </w:rPr>
        <w:t>from 1.5m</w:t>
      </w:r>
      <w:r w:rsidR="001F1162">
        <w:rPr>
          <w:rFonts w:cs="Arial"/>
          <w:sz w:val="24"/>
          <w:szCs w:val="24"/>
        </w:rPr>
        <w:t xml:space="preserve"> high upwards</w:t>
      </w:r>
      <w:commentRangeEnd w:id="22"/>
      <w:r w:rsidR="00CA692E">
        <w:rPr>
          <w:rStyle w:val="CommentReference"/>
        </w:rPr>
        <w:commentReference w:id="22"/>
      </w:r>
      <w:r w:rsidR="001F1162">
        <w:rPr>
          <w:rFonts w:cs="Arial"/>
          <w:sz w:val="24"/>
          <w:szCs w:val="24"/>
        </w:rPr>
        <w:t>;</w:t>
      </w:r>
      <w:ins w:id="24" w:author="Botha" w:date="2018-09-12T12:19:00Z">
        <w:r w:rsidR="00CA692E">
          <w:rPr>
            <w:rFonts w:cs="Arial"/>
            <w:sz w:val="24"/>
            <w:szCs w:val="24"/>
          </w:rPr>
          <w:t xml:space="preserve"> alternatively, the reduction (thinning out) of the </w:t>
        </w:r>
      </w:ins>
      <w:ins w:id="25" w:author="Botha" w:date="2018-09-12T12:20:00Z">
        <w:r w:rsidR="00CA692E">
          <w:rPr>
            <w:rFonts w:cs="Arial"/>
            <w:sz w:val="24"/>
            <w:szCs w:val="24"/>
          </w:rPr>
          <w:t xml:space="preserve">. . . .  </w:t>
        </w:r>
        <w:r w:rsidR="00CA692E">
          <w:rPr>
            <w:rFonts w:cs="Arial"/>
            <w:i/>
            <w:sz w:val="24"/>
            <w:szCs w:val="24"/>
          </w:rPr>
          <w:t>(</w:t>
        </w:r>
        <w:r w:rsidR="00CA692E" w:rsidRPr="00CA692E">
          <w:rPr>
            <w:rFonts w:cs="Arial"/>
            <w:i/>
          </w:rPr>
          <w:t>see</w:t>
        </w:r>
      </w:ins>
      <w:ins w:id="26" w:author="Botha" w:date="2018-09-12T12:19:00Z">
        <w:r w:rsidR="00CA692E" w:rsidRPr="00CA692E">
          <w:rPr>
            <w:rFonts w:cs="Arial"/>
            <w:i/>
            <w:sz w:val="24"/>
            <w:szCs w:val="24"/>
          </w:rPr>
          <w:t xml:space="preserve"> </w:t>
        </w:r>
      </w:ins>
      <w:ins w:id="27" w:author="Botha" w:date="2018-09-12T12:20:00Z">
        <w:r w:rsidR="00CA692E">
          <w:rPr>
            <w:rFonts w:cs="Arial"/>
            <w:i/>
            <w:sz w:val="24"/>
            <w:szCs w:val="24"/>
          </w:rPr>
          <w:t>par 2.2.3</w:t>
        </w:r>
      </w:ins>
      <w:ins w:id="28" w:author="Botha" w:date="2018-09-12T12:21:00Z">
        <w:r w:rsidR="00CA692E">
          <w:rPr>
            <w:rFonts w:cs="Arial"/>
            <w:i/>
            <w:sz w:val="24"/>
            <w:szCs w:val="24"/>
          </w:rPr>
          <w:t>)</w:t>
        </w:r>
      </w:ins>
    </w:p>
    <w:p w14:paraId="2C531DC4" w14:textId="02DD4B47" w:rsidR="00C953AC" w:rsidRDefault="00C953AC" w:rsidP="00A76CDD">
      <w:pPr>
        <w:tabs>
          <w:tab w:val="left" w:pos="1530"/>
        </w:tabs>
        <w:spacing w:after="0" w:line="240" w:lineRule="auto"/>
        <w:ind w:left="1530" w:hanging="810"/>
        <w:jc w:val="both"/>
        <w:rPr>
          <w:ins w:id="29" w:author="Botha" w:date="2018-09-12T12:30:00Z"/>
          <w:rFonts w:cs="Arial"/>
          <w:sz w:val="24"/>
          <w:szCs w:val="24"/>
        </w:rPr>
      </w:pPr>
      <w:r>
        <w:rPr>
          <w:rFonts w:cs="Arial"/>
          <w:sz w:val="24"/>
          <w:szCs w:val="24"/>
        </w:rPr>
        <w:t>2.2.3</w:t>
      </w:r>
      <w:r>
        <w:rPr>
          <w:rFonts w:cs="Arial"/>
          <w:sz w:val="24"/>
          <w:szCs w:val="24"/>
        </w:rPr>
        <w:tab/>
        <w:t xml:space="preserve">Reduction (thinning out) of the density of </w:t>
      </w:r>
      <w:r w:rsidR="0095021D">
        <w:rPr>
          <w:rFonts w:cs="Arial"/>
          <w:sz w:val="24"/>
          <w:szCs w:val="24"/>
        </w:rPr>
        <w:t xml:space="preserve">vegetation </w:t>
      </w:r>
      <w:r>
        <w:rPr>
          <w:rFonts w:cs="Arial"/>
          <w:sz w:val="24"/>
          <w:szCs w:val="24"/>
        </w:rPr>
        <w:t xml:space="preserve">growth </w:t>
      </w:r>
      <w:bookmarkStart w:id="30" w:name="_Hlk524278179"/>
      <w:r w:rsidR="00A76CDD" w:rsidRPr="00A76CDD">
        <w:rPr>
          <w:rFonts w:cs="Arial"/>
          <w:color w:val="FF0000"/>
          <w:sz w:val="24"/>
          <w:szCs w:val="24"/>
        </w:rPr>
        <w:t xml:space="preserve">over </w:t>
      </w:r>
      <w:r w:rsidR="00A76CDD" w:rsidRPr="00BC5E12">
        <w:rPr>
          <w:rFonts w:cs="Arial"/>
          <w:strike/>
          <w:color w:val="FF0000"/>
          <w:sz w:val="24"/>
          <w:szCs w:val="24"/>
        </w:rPr>
        <w:t>500mm (0.5m)</w:t>
      </w:r>
      <w:ins w:id="31" w:author="Botha" w:date="2018-09-12T12:27:00Z">
        <w:r w:rsidR="00BC5E12">
          <w:rPr>
            <w:rFonts w:cs="Arial"/>
            <w:color w:val="FF0000"/>
            <w:sz w:val="24"/>
            <w:szCs w:val="24"/>
          </w:rPr>
          <w:t xml:space="preserve"> </w:t>
        </w:r>
        <w:commentRangeStart w:id="32"/>
        <w:r w:rsidR="00BC5E12">
          <w:rPr>
            <w:rFonts w:cs="Arial"/>
            <w:color w:val="FF0000"/>
            <w:sz w:val="24"/>
            <w:szCs w:val="24"/>
          </w:rPr>
          <w:t>1.5m</w:t>
        </w:r>
      </w:ins>
      <w:r w:rsidR="00A76CDD" w:rsidRPr="00A76CDD">
        <w:rPr>
          <w:rFonts w:cs="Arial"/>
          <w:color w:val="FF0000"/>
          <w:sz w:val="24"/>
          <w:szCs w:val="24"/>
        </w:rPr>
        <w:t xml:space="preserve"> </w:t>
      </w:r>
      <w:commentRangeEnd w:id="32"/>
      <w:r w:rsidR="00BC5E12">
        <w:rPr>
          <w:rStyle w:val="CommentReference"/>
        </w:rPr>
        <w:commentReference w:id="32"/>
      </w:r>
      <w:r w:rsidR="00A76CDD" w:rsidRPr="00A76CDD">
        <w:rPr>
          <w:rFonts w:cs="Arial"/>
          <w:color w:val="FF0000"/>
          <w:sz w:val="24"/>
          <w:szCs w:val="24"/>
        </w:rPr>
        <w:t xml:space="preserve">in height </w:t>
      </w:r>
      <w:bookmarkEnd w:id="30"/>
      <w:r w:rsidR="0095021D">
        <w:rPr>
          <w:rFonts w:cs="Arial"/>
          <w:sz w:val="24"/>
          <w:szCs w:val="24"/>
        </w:rPr>
        <w:t xml:space="preserve">by a minimum </w:t>
      </w:r>
      <w:r>
        <w:rPr>
          <w:rFonts w:cs="Arial"/>
          <w:sz w:val="24"/>
          <w:szCs w:val="24"/>
        </w:rPr>
        <w:t xml:space="preserve">of 50% over the area of the </w:t>
      </w:r>
      <w:r w:rsidR="001F1162">
        <w:rPr>
          <w:rFonts w:cs="Arial"/>
          <w:sz w:val="24"/>
          <w:szCs w:val="24"/>
        </w:rPr>
        <w:t>erf;</w:t>
      </w:r>
    </w:p>
    <w:p w14:paraId="4877E312" w14:textId="77777777" w:rsidR="00BC5E12" w:rsidRDefault="00BC5E12" w:rsidP="00A76CDD">
      <w:pPr>
        <w:tabs>
          <w:tab w:val="left" w:pos="1530"/>
        </w:tabs>
        <w:spacing w:after="0" w:line="240" w:lineRule="auto"/>
        <w:ind w:left="1530" w:hanging="810"/>
        <w:jc w:val="both"/>
        <w:rPr>
          <w:rFonts w:cs="Arial"/>
          <w:sz w:val="24"/>
          <w:szCs w:val="24"/>
        </w:rPr>
      </w:pPr>
    </w:p>
    <w:p w14:paraId="0BA9C2CC" w14:textId="7E9DA600" w:rsidR="00C953AC" w:rsidRDefault="00C953AC" w:rsidP="00BC5E12">
      <w:pPr>
        <w:tabs>
          <w:tab w:val="left" w:pos="709"/>
        </w:tabs>
        <w:spacing w:after="0" w:line="240" w:lineRule="auto"/>
        <w:ind w:left="1530" w:hanging="821"/>
        <w:jc w:val="both"/>
        <w:rPr>
          <w:rFonts w:cs="Tahoma"/>
          <w:sz w:val="24"/>
          <w:szCs w:val="24"/>
        </w:rPr>
      </w:pPr>
      <w:r>
        <w:rPr>
          <w:rFonts w:cs="Arial"/>
          <w:sz w:val="24"/>
          <w:szCs w:val="24"/>
        </w:rPr>
        <w:t>2.2.4</w:t>
      </w:r>
      <w:r>
        <w:rPr>
          <w:rFonts w:cs="Arial"/>
          <w:sz w:val="24"/>
          <w:szCs w:val="24"/>
        </w:rPr>
        <w:tab/>
      </w:r>
      <w:r w:rsidR="000D3B82">
        <w:rPr>
          <w:rFonts w:cs="Arial"/>
          <w:sz w:val="24"/>
          <w:szCs w:val="24"/>
        </w:rPr>
        <w:t>Provide a</w:t>
      </w:r>
      <w:r w:rsidRPr="00C953AC">
        <w:rPr>
          <w:rFonts w:cs="Tahoma"/>
          <w:sz w:val="24"/>
          <w:szCs w:val="24"/>
        </w:rPr>
        <w:t xml:space="preserve"> safe distance between </w:t>
      </w:r>
      <w:r>
        <w:rPr>
          <w:rFonts w:cs="Tahoma"/>
          <w:sz w:val="24"/>
          <w:szCs w:val="24"/>
        </w:rPr>
        <w:t xml:space="preserve">the vegetation and </w:t>
      </w:r>
      <w:r w:rsidRPr="00C953AC">
        <w:rPr>
          <w:rFonts w:cs="Tahoma"/>
          <w:sz w:val="24"/>
          <w:szCs w:val="24"/>
        </w:rPr>
        <w:t>structures</w:t>
      </w:r>
      <w:r>
        <w:rPr>
          <w:rFonts w:cs="Tahoma"/>
          <w:sz w:val="24"/>
          <w:szCs w:val="24"/>
        </w:rPr>
        <w:t xml:space="preserve"> on </w:t>
      </w:r>
      <w:r w:rsidR="0095021D">
        <w:rPr>
          <w:rFonts w:cs="Tahoma"/>
          <w:sz w:val="24"/>
          <w:szCs w:val="24"/>
        </w:rPr>
        <w:t xml:space="preserve">abutting erven by ensuring that vegetation </w:t>
      </w:r>
      <w:r w:rsidR="00A76CDD" w:rsidRPr="00A76CDD">
        <w:rPr>
          <w:rFonts w:cs="Arial"/>
          <w:color w:val="FF0000"/>
          <w:sz w:val="24"/>
          <w:szCs w:val="24"/>
        </w:rPr>
        <w:t xml:space="preserve">over </w:t>
      </w:r>
      <w:r w:rsidR="00A76CDD" w:rsidRPr="00BC5E12">
        <w:rPr>
          <w:rFonts w:cs="Arial"/>
          <w:strike/>
          <w:color w:val="FF0000"/>
          <w:sz w:val="24"/>
          <w:szCs w:val="24"/>
        </w:rPr>
        <w:t>500mm (0.5m)</w:t>
      </w:r>
      <w:ins w:id="33" w:author="Botha" w:date="2018-09-12T12:27:00Z">
        <w:r w:rsidR="00BC5E12">
          <w:rPr>
            <w:rFonts w:cs="Arial"/>
            <w:color w:val="FF0000"/>
            <w:sz w:val="24"/>
            <w:szCs w:val="24"/>
          </w:rPr>
          <w:t xml:space="preserve"> </w:t>
        </w:r>
        <w:commentRangeStart w:id="34"/>
        <w:r w:rsidR="00BC5E12">
          <w:rPr>
            <w:rFonts w:cs="Arial"/>
            <w:color w:val="FF0000"/>
            <w:sz w:val="24"/>
            <w:szCs w:val="24"/>
          </w:rPr>
          <w:t>1.5m</w:t>
        </w:r>
      </w:ins>
      <w:r w:rsidR="00A76CDD" w:rsidRPr="00A76CDD">
        <w:rPr>
          <w:rFonts w:cs="Arial"/>
          <w:color w:val="FF0000"/>
          <w:sz w:val="24"/>
          <w:szCs w:val="24"/>
        </w:rPr>
        <w:t xml:space="preserve"> </w:t>
      </w:r>
      <w:commentRangeEnd w:id="34"/>
      <w:r w:rsidR="00BC5E12">
        <w:rPr>
          <w:rStyle w:val="CommentReference"/>
        </w:rPr>
        <w:commentReference w:id="34"/>
      </w:r>
      <w:r w:rsidR="00A76CDD" w:rsidRPr="00A76CDD">
        <w:rPr>
          <w:rFonts w:cs="Arial"/>
          <w:color w:val="FF0000"/>
          <w:sz w:val="24"/>
          <w:szCs w:val="24"/>
        </w:rPr>
        <w:t xml:space="preserve">in height </w:t>
      </w:r>
      <w:r w:rsidR="0095021D">
        <w:rPr>
          <w:rFonts w:cs="Tahoma"/>
          <w:sz w:val="24"/>
          <w:szCs w:val="24"/>
        </w:rPr>
        <w:t xml:space="preserve">does not encroach over the standard 2m building </w:t>
      </w:r>
      <w:r w:rsidR="00FA75BC">
        <w:rPr>
          <w:rFonts w:cs="Tahoma"/>
          <w:sz w:val="24"/>
          <w:szCs w:val="24"/>
        </w:rPr>
        <w:t xml:space="preserve">or other scheme </w:t>
      </w:r>
      <w:r w:rsidR="001F1162">
        <w:rPr>
          <w:rFonts w:cs="Tahoma"/>
          <w:sz w:val="24"/>
          <w:szCs w:val="24"/>
        </w:rPr>
        <w:t>lines;</w:t>
      </w:r>
    </w:p>
    <w:p w14:paraId="0AA2B061" w14:textId="77777777" w:rsidR="00263E3C" w:rsidRDefault="0095021D" w:rsidP="001F1162">
      <w:pPr>
        <w:tabs>
          <w:tab w:val="left" w:pos="851"/>
          <w:tab w:val="left" w:pos="1560"/>
        </w:tabs>
        <w:spacing w:after="0" w:line="240" w:lineRule="auto"/>
        <w:ind w:left="851"/>
        <w:jc w:val="both"/>
        <w:rPr>
          <w:sz w:val="24"/>
          <w:szCs w:val="24"/>
        </w:rPr>
      </w:pPr>
      <w:r>
        <w:rPr>
          <w:rFonts w:cs="Tahoma"/>
          <w:sz w:val="24"/>
          <w:szCs w:val="24"/>
        </w:rPr>
        <w:t>2.2.5</w:t>
      </w:r>
      <w:r>
        <w:rPr>
          <w:rFonts w:cs="Tahoma"/>
          <w:sz w:val="24"/>
          <w:szCs w:val="24"/>
        </w:rPr>
        <w:tab/>
      </w:r>
      <w:r w:rsidR="001F1162" w:rsidRPr="00633A70">
        <w:rPr>
          <w:sz w:val="24"/>
          <w:szCs w:val="24"/>
        </w:rPr>
        <w:t>Grass</w:t>
      </w:r>
      <w:r w:rsidR="001F1162">
        <w:rPr>
          <w:sz w:val="24"/>
          <w:szCs w:val="24"/>
        </w:rPr>
        <w:t xml:space="preserve"> and indigenous ground covering plant species</w:t>
      </w:r>
      <w:r w:rsidR="001F1162" w:rsidRPr="00633A70">
        <w:rPr>
          <w:sz w:val="24"/>
          <w:szCs w:val="24"/>
        </w:rPr>
        <w:t xml:space="preserve"> m</w:t>
      </w:r>
      <w:r w:rsidR="001F1162">
        <w:rPr>
          <w:sz w:val="24"/>
          <w:szCs w:val="24"/>
        </w:rPr>
        <w:t xml:space="preserve">ust be maintained at a </w:t>
      </w:r>
      <w:r w:rsidR="001F1162">
        <w:rPr>
          <w:sz w:val="24"/>
          <w:szCs w:val="24"/>
        </w:rPr>
        <w:tab/>
      </w:r>
      <w:r w:rsidR="001F1162">
        <w:rPr>
          <w:sz w:val="24"/>
          <w:szCs w:val="24"/>
        </w:rPr>
        <w:tab/>
        <w:t xml:space="preserve">maximum height of </w:t>
      </w:r>
      <w:r w:rsidR="001F1162" w:rsidRPr="00633A70">
        <w:rPr>
          <w:sz w:val="24"/>
          <w:szCs w:val="24"/>
        </w:rPr>
        <w:t>500mm</w:t>
      </w:r>
      <w:r w:rsidR="001F1162">
        <w:rPr>
          <w:sz w:val="24"/>
          <w:szCs w:val="24"/>
        </w:rPr>
        <w:t xml:space="preserve"> (0.5m);</w:t>
      </w:r>
      <w:bookmarkStart w:id="35" w:name="_GoBack"/>
      <w:bookmarkEnd w:id="35"/>
    </w:p>
    <w:p w14:paraId="1E55296B" w14:textId="77777777" w:rsidR="00533236" w:rsidRDefault="00533236" w:rsidP="001F1162">
      <w:pPr>
        <w:tabs>
          <w:tab w:val="left" w:pos="851"/>
          <w:tab w:val="left" w:pos="1560"/>
        </w:tabs>
        <w:spacing w:after="0" w:line="240" w:lineRule="auto"/>
        <w:ind w:left="851"/>
        <w:jc w:val="both"/>
        <w:rPr>
          <w:b/>
          <w:sz w:val="24"/>
          <w:szCs w:val="24"/>
        </w:rPr>
      </w:pPr>
      <w:r>
        <w:rPr>
          <w:sz w:val="24"/>
          <w:szCs w:val="24"/>
        </w:rPr>
        <w:t>2.2.6</w:t>
      </w:r>
      <w:r>
        <w:rPr>
          <w:sz w:val="24"/>
          <w:szCs w:val="24"/>
        </w:rPr>
        <w:tab/>
        <w:t xml:space="preserve">All vegetation refuse created by clearing of erven </w:t>
      </w:r>
      <w:r>
        <w:rPr>
          <w:b/>
          <w:sz w:val="24"/>
          <w:szCs w:val="24"/>
        </w:rPr>
        <w:t xml:space="preserve">must be removed from cleared </w:t>
      </w:r>
      <w:r>
        <w:rPr>
          <w:b/>
          <w:sz w:val="24"/>
          <w:szCs w:val="24"/>
        </w:rPr>
        <w:tab/>
        <w:t>erven and may not be left on an erf or road verge</w:t>
      </w:r>
      <w:r w:rsidR="00FA75BC">
        <w:rPr>
          <w:b/>
          <w:sz w:val="24"/>
          <w:szCs w:val="24"/>
        </w:rPr>
        <w:t xml:space="preserve"> for longer than 3 days</w:t>
      </w:r>
      <w:r>
        <w:rPr>
          <w:b/>
          <w:sz w:val="24"/>
          <w:szCs w:val="24"/>
        </w:rPr>
        <w:t>;</w:t>
      </w:r>
    </w:p>
    <w:p w14:paraId="4422BFD8" w14:textId="2E0228F6" w:rsidR="00533236" w:rsidRDefault="00533236" w:rsidP="001C029E">
      <w:pPr>
        <w:pStyle w:val="ListParagraph"/>
        <w:tabs>
          <w:tab w:val="left" w:pos="1560"/>
        </w:tabs>
        <w:spacing w:after="0" w:line="240" w:lineRule="auto"/>
        <w:ind w:left="1620" w:hanging="810"/>
        <w:jc w:val="both"/>
        <w:rPr>
          <w:sz w:val="24"/>
          <w:szCs w:val="24"/>
        </w:rPr>
      </w:pPr>
      <w:r>
        <w:rPr>
          <w:sz w:val="24"/>
          <w:szCs w:val="24"/>
        </w:rPr>
        <w:t>2.2.7</w:t>
      </w:r>
      <w:r>
        <w:rPr>
          <w:sz w:val="24"/>
          <w:szCs w:val="24"/>
        </w:rPr>
        <w:tab/>
        <w:t xml:space="preserve">Erven with thatch roofed structures located within 50m of their boundaries shall </w:t>
      </w:r>
      <w:r w:rsidRPr="00A76CDD">
        <w:rPr>
          <w:strike/>
          <w:color w:val="FF0000"/>
          <w:sz w:val="24"/>
          <w:szCs w:val="24"/>
        </w:rPr>
        <w:t>at</w:t>
      </w:r>
      <w:r>
        <w:rPr>
          <w:sz w:val="24"/>
          <w:szCs w:val="24"/>
        </w:rPr>
        <w:t xml:space="preserve"> be cleared of vegetation </w:t>
      </w:r>
      <w:r w:rsidR="00A76CDD" w:rsidRPr="00A76CDD">
        <w:rPr>
          <w:rFonts w:cs="Arial"/>
          <w:color w:val="FF0000"/>
          <w:sz w:val="24"/>
          <w:szCs w:val="24"/>
        </w:rPr>
        <w:t xml:space="preserve">over 500mm (0.5m) in height </w:t>
      </w:r>
      <w:r>
        <w:rPr>
          <w:sz w:val="24"/>
          <w:szCs w:val="24"/>
        </w:rPr>
        <w:t>at all times irrespective of vegetation species with the</w:t>
      </w:r>
      <w:r w:rsidR="00716D5B">
        <w:rPr>
          <w:sz w:val="24"/>
          <w:szCs w:val="24"/>
        </w:rPr>
        <w:t xml:space="preserve"> </w:t>
      </w:r>
      <w:r>
        <w:rPr>
          <w:sz w:val="24"/>
          <w:szCs w:val="24"/>
        </w:rPr>
        <w:t>exception of trees which must be trimmed in compliance with section 2.</w:t>
      </w:r>
      <w:r w:rsidR="00234EDA">
        <w:rPr>
          <w:sz w:val="24"/>
          <w:szCs w:val="24"/>
        </w:rPr>
        <w:t>1.</w:t>
      </w:r>
      <w:r>
        <w:rPr>
          <w:sz w:val="24"/>
          <w:szCs w:val="24"/>
        </w:rPr>
        <w:t>4 of this</w:t>
      </w:r>
      <w:r w:rsidR="00A76CDD">
        <w:rPr>
          <w:sz w:val="24"/>
          <w:szCs w:val="24"/>
        </w:rPr>
        <w:t xml:space="preserve"> </w:t>
      </w:r>
      <w:r>
        <w:rPr>
          <w:sz w:val="24"/>
          <w:szCs w:val="24"/>
        </w:rPr>
        <w:t>chapter;</w:t>
      </w:r>
    </w:p>
    <w:p w14:paraId="0426905F" w14:textId="77777777" w:rsidR="00716D5B" w:rsidRDefault="00716D5B" w:rsidP="00533236">
      <w:pPr>
        <w:pStyle w:val="ListParagraph"/>
        <w:tabs>
          <w:tab w:val="left" w:pos="851"/>
          <w:tab w:val="left" w:pos="1560"/>
        </w:tabs>
        <w:spacing w:after="0" w:line="240" w:lineRule="auto"/>
        <w:ind w:left="851"/>
        <w:jc w:val="both"/>
        <w:rPr>
          <w:sz w:val="24"/>
          <w:szCs w:val="24"/>
        </w:rPr>
      </w:pPr>
      <w:r>
        <w:rPr>
          <w:sz w:val="24"/>
          <w:szCs w:val="24"/>
        </w:rPr>
        <w:t>2.2.8</w:t>
      </w:r>
      <w:r>
        <w:rPr>
          <w:sz w:val="24"/>
          <w:szCs w:val="24"/>
        </w:rPr>
        <w:tab/>
        <w:t>The clearing of erven must be done in a manner that will prevent soil erosion;</w:t>
      </w:r>
    </w:p>
    <w:p w14:paraId="567D4A40" w14:textId="71B2FAF9" w:rsidR="00716D5B" w:rsidRPr="001C029E" w:rsidRDefault="00716D5B" w:rsidP="001C029E">
      <w:pPr>
        <w:pStyle w:val="ListParagraph"/>
        <w:tabs>
          <w:tab w:val="left" w:pos="1800"/>
        </w:tabs>
        <w:spacing w:after="0" w:line="240" w:lineRule="auto"/>
        <w:ind w:left="1620" w:hanging="810"/>
        <w:jc w:val="both"/>
        <w:rPr>
          <w:color w:val="FF0000"/>
          <w:sz w:val="24"/>
          <w:szCs w:val="24"/>
        </w:rPr>
      </w:pPr>
      <w:r>
        <w:rPr>
          <w:sz w:val="24"/>
          <w:szCs w:val="24"/>
        </w:rPr>
        <w:t>2.2.9</w:t>
      </w:r>
      <w:r w:rsidR="001C029E">
        <w:rPr>
          <w:sz w:val="24"/>
          <w:szCs w:val="24"/>
        </w:rPr>
        <w:tab/>
      </w:r>
      <w:r w:rsidR="000D3B82">
        <w:rPr>
          <w:sz w:val="24"/>
          <w:szCs w:val="24"/>
        </w:rPr>
        <w:t xml:space="preserve">Cuttings </w:t>
      </w:r>
      <w:r w:rsidR="00A76CDD" w:rsidRPr="00A76CDD">
        <w:rPr>
          <w:color w:val="FF0000"/>
          <w:sz w:val="24"/>
          <w:szCs w:val="24"/>
        </w:rPr>
        <w:t xml:space="preserve">of non-IAPs </w:t>
      </w:r>
      <w:r>
        <w:rPr>
          <w:sz w:val="24"/>
          <w:szCs w:val="24"/>
        </w:rPr>
        <w:t>may be chipped into sizes no larger than 100 x 100mm which can be either removed or distributed over the cleared erf and may not be left as heaps that will</w:t>
      </w:r>
      <w:r w:rsidR="001C029E">
        <w:rPr>
          <w:sz w:val="24"/>
          <w:szCs w:val="24"/>
        </w:rPr>
        <w:t xml:space="preserve"> </w:t>
      </w:r>
      <w:r>
        <w:rPr>
          <w:sz w:val="24"/>
          <w:szCs w:val="24"/>
        </w:rPr>
        <w:t>cause spontaneous combustion</w:t>
      </w:r>
      <w:r w:rsidR="00A76CDD" w:rsidRPr="001C029E">
        <w:rPr>
          <w:color w:val="FF0000"/>
          <w:sz w:val="24"/>
          <w:szCs w:val="24"/>
        </w:rPr>
        <w:t>. Cuttings of IAPs must be removed from the erf</w:t>
      </w:r>
      <w:r w:rsidR="001C029E" w:rsidRPr="001C029E">
        <w:rPr>
          <w:color w:val="FF0000"/>
          <w:sz w:val="24"/>
          <w:szCs w:val="24"/>
        </w:rPr>
        <w:t xml:space="preserve"> </w:t>
      </w:r>
      <w:r w:rsidR="00A76CDD" w:rsidRPr="001C029E">
        <w:rPr>
          <w:color w:val="FF0000"/>
          <w:sz w:val="24"/>
          <w:szCs w:val="24"/>
        </w:rPr>
        <w:t>to prevent re</w:t>
      </w:r>
      <w:r w:rsidR="001C029E" w:rsidRPr="001C029E">
        <w:rPr>
          <w:color w:val="FF0000"/>
          <w:sz w:val="24"/>
          <w:szCs w:val="24"/>
        </w:rPr>
        <w:t>-</w:t>
      </w:r>
      <w:r w:rsidR="00A76CDD" w:rsidRPr="001C029E">
        <w:rPr>
          <w:color w:val="FF0000"/>
          <w:sz w:val="24"/>
          <w:szCs w:val="24"/>
        </w:rPr>
        <w:t>infestation by seeds</w:t>
      </w:r>
      <w:r w:rsidR="001C029E">
        <w:rPr>
          <w:color w:val="FF0000"/>
          <w:sz w:val="24"/>
          <w:szCs w:val="24"/>
        </w:rPr>
        <w:t>.</w:t>
      </w:r>
    </w:p>
    <w:p w14:paraId="1F966CDE" w14:textId="77777777" w:rsidR="001F1162" w:rsidRDefault="001F1162" w:rsidP="001F1162">
      <w:pPr>
        <w:spacing w:after="0" w:line="240" w:lineRule="auto"/>
        <w:jc w:val="center"/>
        <w:rPr>
          <w:rFonts w:cs="Tahoma"/>
          <w:b/>
          <w:sz w:val="28"/>
          <w:szCs w:val="28"/>
        </w:rPr>
      </w:pPr>
    </w:p>
    <w:p w14:paraId="68DB3E89" w14:textId="77777777" w:rsidR="009059C0" w:rsidRDefault="00456052" w:rsidP="001F1162">
      <w:pPr>
        <w:spacing w:after="0" w:line="240" w:lineRule="auto"/>
        <w:jc w:val="center"/>
        <w:rPr>
          <w:rFonts w:cs="Tahoma"/>
          <w:b/>
          <w:sz w:val="28"/>
          <w:szCs w:val="28"/>
        </w:rPr>
      </w:pPr>
      <w:r>
        <w:rPr>
          <w:rFonts w:cs="Tahoma"/>
          <w:b/>
          <w:sz w:val="28"/>
          <w:szCs w:val="28"/>
        </w:rPr>
        <w:t>C</w:t>
      </w:r>
      <w:r w:rsidR="009059C0">
        <w:rPr>
          <w:rFonts w:cs="Tahoma"/>
          <w:b/>
          <w:sz w:val="28"/>
          <w:szCs w:val="28"/>
        </w:rPr>
        <w:t>hapter 8</w:t>
      </w:r>
    </w:p>
    <w:p w14:paraId="3DFB0F52" w14:textId="77777777" w:rsidR="000D3B82" w:rsidRDefault="00D910E9" w:rsidP="001F1162">
      <w:pPr>
        <w:spacing w:after="0" w:line="240" w:lineRule="auto"/>
        <w:ind w:left="360"/>
        <w:jc w:val="center"/>
        <w:rPr>
          <w:rFonts w:cs="Tahoma"/>
          <w:b/>
          <w:sz w:val="28"/>
          <w:szCs w:val="28"/>
        </w:rPr>
      </w:pPr>
      <w:r>
        <w:rPr>
          <w:rFonts w:cs="Tahoma"/>
          <w:b/>
          <w:sz w:val="28"/>
          <w:szCs w:val="28"/>
        </w:rPr>
        <w:t>Milkwood Trees</w:t>
      </w:r>
    </w:p>
    <w:p w14:paraId="638798CD" w14:textId="77777777" w:rsidR="00A30073" w:rsidRPr="009059C0" w:rsidRDefault="00324658" w:rsidP="001F1162">
      <w:pPr>
        <w:spacing w:after="0" w:line="240" w:lineRule="auto"/>
        <w:ind w:left="360"/>
        <w:jc w:val="center"/>
        <w:rPr>
          <w:rFonts w:cs="Tahoma"/>
          <w:b/>
          <w:sz w:val="28"/>
          <w:szCs w:val="28"/>
        </w:rPr>
      </w:pPr>
      <w:r>
        <w:rPr>
          <w:rFonts w:cs="Tahoma"/>
          <w:b/>
          <w:sz w:val="28"/>
          <w:szCs w:val="28"/>
        </w:rPr>
        <w:t xml:space="preserve">(also refer to DAFF </w:t>
      </w:r>
      <w:r w:rsidR="000D3B82">
        <w:rPr>
          <w:rFonts w:cs="Tahoma"/>
          <w:b/>
          <w:sz w:val="28"/>
          <w:szCs w:val="28"/>
        </w:rPr>
        <w:t xml:space="preserve">information </w:t>
      </w:r>
      <w:r>
        <w:rPr>
          <w:rFonts w:cs="Tahoma"/>
          <w:b/>
          <w:sz w:val="28"/>
          <w:szCs w:val="28"/>
        </w:rPr>
        <w:t>document included hereunder)</w:t>
      </w:r>
    </w:p>
    <w:p w14:paraId="63FDCC68" w14:textId="77777777" w:rsidR="00354225" w:rsidRPr="00354225" w:rsidRDefault="00354225" w:rsidP="00354225">
      <w:pPr>
        <w:pStyle w:val="ListParagraph"/>
        <w:spacing w:after="0" w:line="240" w:lineRule="auto"/>
        <w:ind w:left="1080"/>
        <w:rPr>
          <w:rFonts w:cs="Tahoma"/>
          <w:b/>
          <w:sz w:val="28"/>
          <w:szCs w:val="28"/>
        </w:rPr>
      </w:pPr>
    </w:p>
    <w:p w14:paraId="1A97AD1E" w14:textId="682C9F5C" w:rsidR="00456052" w:rsidRDefault="00456052" w:rsidP="001C029E">
      <w:pPr>
        <w:pStyle w:val="ListParagraph"/>
        <w:tabs>
          <w:tab w:val="left" w:pos="709"/>
          <w:tab w:val="left" w:pos="1560"/>
        </w:tabs>
        <w:spacing w:after="0" w:line="240" w:lineRule="auto"/>
        <w:ind w:hanging="720"/>
        <w:rPr>
          <w:sz w:val="24"/>
          <w:szCs w:val="24"/>
        </w:rPr>
      </w:pPr>
      <w:r>
        <w:rPr>
          <w:sz w:val="24"/>
          <w:szCs w:val="24"/>
        </w:rPr>
        <w:tab/>
      </w:r>
      <w:r w:rsidRPr="001C029E">
        <w:rPr>
          <w:strike/>
          <w:color w:val="FF0000"/>
          <w:sz w:val="24"/>
          <w:szCs w:val="24"/>
        </w:rPr>
        <w:t>Milkwood trees such as</w:t>
      </w:r>
      <w:r w:rsidRPr="001C029E">
        <w:rPr>
          <w:color w:val="FF0000"/>
          <w:sz w:val="24"/>
          <w:szCs w:val="24"/>
        </w:rPr>
        <w:t xml:space="preserve"> </w:t>
      </w:r>
      <w:r>
        <w:rPr>
          <w:sz w:val="24"/>
          <w:szCs w:val="24"/>
        </w:rPr>
        <w:t>White Milkwood (</w:t>
      </w:r>
      <w:ins w:id="36" w:author="Botha" w:date="2018-09-12T15:05:00Z">
        <w:r w:rsidR="005E3091" w:rsidRPr="005E3091">
          <w:rPr>
            <w:i/>
            <w:sz w:val="24"/>
            <w:szCs w:val="24"/>
          </w:rPr>
          <w:t>Sideroxylon</w:t>
        </w:r>
        <w:r w:rsidR="005E3091">
          <w:rPr>
            <w:sz w:val="24"/>
            <w:szCs w:val="24"/>
          </w:rPr>
          <w:t xml:space="preserve"> </w:t>
        </w:r>
      </w:ins>
      <w:del w:id="37" w:author="Paul Coetzee" w:date="2018-09-10T16:19:00Z">
        <w:r w:rsidRPr="00500711" w:rsidDel="005B6F11">
          <w:rPr>
            <w:i/>
            <w:sz w:val="24"/>
            <w:szCs w:val="24"/>
          </w:rPr>
          <w:delText>Sider</w:delText>
        </w:r>
        <w:r w:rsidR="005B6F11" w:rsidDel="005B6F11">
          <w:rPr>
            <w:i/>
            <w:sz w:val="24"/>
            <w:szCs w:val="24"/>
          </w:rPr>
          <w:delText>o</w:delText>
        </w:r>
        <w:r w:rsidRPr="00500711" w:rsidDel="005B6F11">
          <w:rPr>
            <w:i/>
            <w:sz w:val="24"/>
            <w:szCs w:val="24"/>
          </w:rPr>
          <w:delText xml:space="preserve">xylon </w:delText>
        </w:r>
      </w:del>
      <w:ins w:id="38" w:author="Paul Coetzee" w:date="2018-09-10T16:19:00Z">
        <w:r w:rsidR="005B6F11" w:rsidRPr="00BC5E12">
          <w:rPr>
            <w:i/>
            <w:strike/>
            <w:sz w:val="24"/>
            <w:szCs w:val="24"/>
          </w:rPr>
          <w:t>Sideroxylon</w:t>
        </w:r>
        <w:r w:rsidR="005B6F11" w:rsidRPr="00500711">
          <w:rPr>
            <w:i/>
            <w:sz w:val="24"/>
            <w:szCs w:val="24"/>
          </w:rPr>
          <w:t xml:space="preserve"> </w:t>
        </w:r>
      </w:ins>
      <w:r>
        <w:rPr>
          <w:i/>
          <w:sz w:val="24"/>
          <w:szCs w:val="24"/>
        </w:rPr>
        <w:t>i</w:t>
      </w:r>
      <w:r w:rsidRPr="00500711">
        <w:rPr>
          <w:i/>
          <w:sz w:val="24"/>
          <w:szCs w:val="24"/>
        </w:rPr>
        <w:t>nerme</w:t>
      </w:r>
      <w:r>
        <w:rPr>
          <w:sz w:val="24"/>
          <w:szCs w:val="24"/>
        </w:rPr>
        <w:t xml:space="preserve">) </w:t>
      </w:r>
      <w:r w:rsidR="001C029E" w:rsidRPr="001C029E">
        <w:rPr>
          <w:color w:val="FF0000"/>
          <w:sz w:val="24"/>
          <w:szCs w:val="24"/>
        </w:rPr>
        <w:t xml:space="preserve">and a number of other </w:t>
      </w:r>
      <w:r w:rsidR="001C029E" w:rsidRPr="00BC5E12">
        <w:rPr>
          <w:strike/>
          <w:color w:val="FF0000"/>
          <w:sz w:val="24"/>
          <w:szCs w:val="24"/>
        </w:rPr>
        <w:t>tress</w:t>
      </w:r>
      <w:r w:rsidR="001C029E" w:rsidRPr="001C029E">
        <w:rPr>
          <w:color w:val="FF0000"/>
          <w:sz w:val="24"/>
          <w:szCs w:val="24"/>
        </w:rPr>
        <w:t xml:space="preserve"> species </w:t>
      </w:r>
      <w:r>
        <w:rPr>
          <w:sz w:val="24"/>
          <w:szCs w:val="24"/>
        </w:rPr>
        <w:t xml:space="preserve">are protected in terms of the Natural Forests Act. The crown of these trees may only be pruned to a maximum of 25% </w:t>
      </w:r>
      <w:r w:rsidR="00956AE6">
        <w:rPr>
          <w:color w:val="FF0000"/>
          <w:sz w:val="24"/>
          <w:szCs w:val="24"/>
        </w:rPr>
        <w:t xml:space="preserve">of total tree height </w:t>
      </w:r>
      <w:r>
        <w:rPr>
          <w:sz w:val="24"/>
          <w:szCs w:val="24"/>
        </w:rPr>
        <w:t>as provided by exemption published in Government Gazette no. 773 of 27 August 2007 but topping in not permitted. No topping or excessive pruning for sea views is permitted.</w:t>
      </w:r>
    </w:p>
    <w:p w14:paraId="47D90AA0" w14:textId="77777777" w:rsidR="00456052" w:rsidRDefault="00456052" w:rsidP="001C029E">
      <w:pPr>
        <w:pStyle w:val="ListParagraph"/>
        <w:tabs>
          <w:tab w:val="left" w:pos="709"/>
          <w:tab w:val="left" w:pos="1560"/>
        </w:tabs>
        <w:spacing w:after="0" w:line="240" w:lineRule="auto"/>
        <w:ind w:hanging="720"/>
        <w:rPr>
          <w:sz w:val="24"/>
          <w:szCs w:val="24"/>
        </w:rPr>
      </w:pPr>
    </w:p>
    <w:p w14:paraId="6C7974D6" w14:textId="77777777" w:rsidR="00456052" w:rsidRDefault="00456052" w:rsidP="00456052">
      <w:pPr>
        <w:pStyle w:val="ListParagraph"/>
        <w:tabs>
          <w:tab w:val="left" w:pos="709"/>
        </w:tabs>
        <w:spacing w:after="0" w:line="240" w:lineRule="auto"/>
        <w:ind w:left="709"/>
        <w:jc w:val="both"/>
        <w:rPr>
          <w:sz w:val="24"/>
          <w:szCs w:val="24"/>
        </w:rPr>
      </w:pPr>
      <w:r>
        <w:rPr>
          <w:sz w:val="24"/>
          <w:szCs w:val="24"/>
        </w:rPr>
        <w:tab/>
        <w:t>Pruning of milkwood trees from ground level to a</w:t>
      </w:r>
      <w:r w:rsidR="00B061A4">
        <w:rPr>
          <w:sz w:val="24"/>
          <w:szCs w:val="24"/>
        </w:rPr>
        <w:t xml:space="preserve"> minimum</w:t>
      </w:r>
      <w:r>
        <w:rPr>
          <w:sz w:val="24"/>
          <w:szCs w:val="24"/>
        </w:rPr>
        <w:t xml:space="preserve"> height of 1.5m </w:t>
      </w:r>
      <w:r w:rsidR="00B061A4">
        <w:rPr>
          <w:sz w:val="24"/>
          <w:szCs w:val="24"/>
        </w:rPr>
        <w:t xml:space="preserve">shall be considered to meet the allowable </w:t>
      </w:r>
      <w:r>
        <w:rPr>
          <w:sz w:val="24"/>
          <w:szCs w:val="24"/>
        </w:rPr>
        <w:t>25% beneath the crown</w:t>
      </w:r>
      <w:r w:rsidR="00B061A4">
        <w:rPr>
          <w:sz w:val="24"/>
          <w:szCs w:val="24"/>
        </w:rPr>
        <w:t xml:space="preserve"> and</w:t>
      </w:r>
      <w:r>
        <w:rPr>
          <w:sz w:val="24"/>
          <w:szCs w:val="24"/>
        </w:rPr>
        <w:t xml:space="preserve"> may be required where the trees provide a potential cover for illegal activities if </w:t>
      </w:r>
      <w:r>
        <w:rPr>
          <w:sz w:val="24"/>
          <w:szCs w:val="24"/>
        </w:rPr>
        <w:tab/>
        <w:t>they are located on erven within the urban areas but</w:t>
      </w:r>
      <w:r w:rsidR="00B061A4">
        <w:rPr>
          <w:sz w:val="24"/>
          <w:szCs w:val="24"/>
        </w:rPr>
        <w:t>,</w:t>
      </w:r>
      <w:r>
        <w:rPr>
          <w:sz w:val="24"/>
          <w:szCs w:val="24"/>
        </w:rPr>
        <w:t xml:space="preserve"> no pruning shall take place where these trees are part of a natural forest i.e. along the coast line, in green belts and proclaimed reserve </w:t>
      </w:r>
      <w:r w:rsidRPr="0092086B">
        <w:rPr>
          <w:sz w:val="24"/>
          <w:szCs w:val="24"/>
        </w:rPr>
        <w:t>areas.</w:t>
      </w:r>
    </w:p>
    <w:p w14:paraId="0A843859" w14:textId="77777777" w:rsidR="00456052" w:rsidRDefault="00456052" w:rsidP="00456052">
      <w:pPr>
        <w:pStyle w:val="ListParagraph"/>
        <w:tabs>
          <w:tab w:val="left" w:pos="709"/>
        </w:tabs>
        <w:spacing w:after="0" w:line="240" w:lineRule="auto"/>
        <w:ind w:left="709"/>
        <w:jc w:val="both"/>
        <w:rPr>
          <w:rFonts w:cs="Tahoma"/>
          <w:sz w:val="24"/>
          <w:szCs w:val="24"/>
        </w:rPr>
      </w:pPr>
    </w:p>
    <w:p w14:paraId="0D725287" w14:textId="77777777" w:rsidR="00324658" w:rsidRDefault="00456052" w:rsidP="00324658">
      <w:pPr>
        <w:pStyle w:val="ListParagraph"/>
        <w:tabs>
          <w:tab w:val="left" w:pos="709"/>
        </w:tabs>
        <w:spacing w:after="0" w:line="240" w:lineRule="auto"/>
        <w:ind w:left="709"/>
        <w:jc w:val="both"/>
        <w:rPr>
          <w:rFonts w:cs="Tahoma"/>
          <w:sz w:val="24"/>
          <w:szCs w:val="24"/>
        </w:rPr>
      </w:pPr>
      <w:r w:rsidRPr="00602221">
        <w:rPr>
          <w:rFonts w:cs="Tahoma"/>
          <w:sz w:val="24"/>
          <w:szCs w:val="24"/>
        </w:rPr>
        <w:lastRenderedPageBreak/>
        <w:t xml:space="preserve">Destruction of protected trees or natural forest or any other protected/endangered plant species without a permit obtained from the </w:t>
      </w:r>
      <w:r>
        <w:rPr>
          <w:rFonts w:cs="Tahoma"/>
          <w:sz w:val="24"/>
          <w:szCs w:val="24"/>
        </w:rPr>
        <w:t>relative controlling authority</w:t>
      </w:r>
      <w:r w:rsidRPr="00602221">
        <w:rPr>
          <w:rFonts w:cs="Tahoma"/>
          <w:sz w:val="24"/>
          <w:szCs w:val="24"/>
        </w:rPr>
        <w:t xml:space="preserve"> is a criminal offence.</w:t>
      </w:r>
    </w:p>
    <w:p w14:paraId="75D4AE40" w14:textId="77777777" w:rsidR="00587B6B" w:rsidRDefault="00587B6B" w:rsidP="00324658">
      <w:pPr>
        <w:pStyle w:val="ListParagraph"/>
        <w:tabs>
          <w:tab w:val="left" w:pos="709"/>
        </w:tabs>
        <w:spacing w:after="0" w:line="240" w:lineRule="auto"/>
        <w:ind w:left="709"/>
        <w:jc w:val="both"/>
        <w:rPr>
          <w:rFonts w:cs="Tahoma"/>
          <w:sz w:val="24"/>
          <w:szCs w:val="24"/>
        </w:rPr>
      </w:pPr>
    </w:p>
    <w:p w14:paraId="7B2DC9B4" w14:textId="77777777" w:rsidR="000D3B82" w:rsidRDefault="000D3B82">
      <w:pPr>
        <w:rPr>
          <w:rFonts w:cs="Tahoma"/>
          <w:b/>
          <w:sz w:val="28"/>
          <w:szCs w:val="28"/>
        </w:rPr>
      </w:pPr>
      <w:r>
        <w:rPr>
          <w:rFonts w:cs="Tahoma"/>
          <w:b/>
          <w:sz w:val="28"/>
          <w:szCs w:val="28"/>
        </w:rPr>
        <w:br w:type="page"/>
      </w:r>
    </w:p>
    <w:p w14:paraId="269FF35B" w14:textId="77777777" w:rsidR="00095E08" w:rsidRDefault="009059C0" w:rsidP="00095E08">
      <w:pPr>
        <w:spacing w:after="0"/>
        <w:jc w:val="center"/>
        <w:rPr>
          <w:rFonts w:cs="Tahoma"/>
          <w:b/>
          <w:sz w:val="28"/>
          <w:szCs w:val="28"/>
        </w:rPr>
      </w:pPr>
      <w:r>
        <w:rPr>
          <w:rFonts w:cs="Tahoma"/>
          <w:b/>
          <w:sz w:val="28"/>
          <w:szCs w:val="28"/>
        </w:rPr>
        <w:lastRenderedPageBreak/>
        <w:t>Chapter 9</w:t>
      </w:r>
    </w:p>
    <w:p w14:paraId="6147B25D" w14:textId="77777777" w:rsidR="00A30073" w:rsidRPr="002E5868" w:rsidRDefault="009059C0" w:rsidP="00095E08">
      <w:pPr>
        <w:spacing w:after="0"/>
        <w:jc w:val="center"/>
        <w:rPr>
          <w:rFonts w:cs="Tahoma"/>
          <w:b/>
          <w:sz w:val="28"/>
          <w:szCs w:val="28"/>
        </w:rPr>
      </w:pPr>
      <w:r>
        <w:rPr>
          <w:rFonts w:cs="Tahoma"/>
          <w:b/>
          <w:sz w:val="28"/>
          <w:szCs w:val="28"/>
        </w:rPr>
        <w:t xml:space="preserve">Prescribed </w:t>
      </w:r>
      <w:r w:rsidR="00C86100">
        <w:rPr>
          <w:rFonts w:cs="Tahoma"/>
          <w:b/>
          <w:sz w:val="28"/>
          <w:szCs w:val="28"/>
        </w:rPr>
        <w:t>P</w:t>
      </w:r>
      <w:r w:rsidR="007C152B" w:rsidRPr="002E5868">
        <w:rPr>
          <w:rFonts w:cs="Tahoma"/>
          <w:b/>
          <w:sz w:val="28"/>
          <w:szCs w:val="28"/>
        </w:rPr>
        <w:t>rocedures</w:t>
      </w:r>
      <w:r>
        <w:rPr>
          <w:rFonts w:cs="Tahoma"/>
          <w:b/>
          <w:sz w:val="28"/>
          <w:szCs w:val="28"/>
        </w:rPr>
        <w:t xml:space="preserve"> of the Plot Clearing Management Process</w:t>
      </w:r>
    </w:p>
    <w:p w14:paraId="16927E7E" w14:textId="77777777" w:rsidR="0040031B" w:rsidRPr="002E5868" w:rsidRDefault="0040031B" w:rsidP="00DE738C">
      <w:pPr>
        <w:tabs>
          <w:tab w:val="left" w:pos="1440"/>
        </w:tabs>
        <w:spacing w:after="0" w:line="240" w:lineRule="auto"/>
        <w:ind w:left="709" w:hanging="709"/>
        <w:jc w:val="both"/>
        <w:rPr>
          <w:rFonts w:cs="Tahoma"/>
          <w:b/>
          <w:sz w:val="28"/>
          <w:szCs w:val="28"/>
        </w:rPr>
      </w:pPr>
    </w:p>
    <w:tbl>
      <w:tblPr>
        <w:tblStyle w:val="TableGrid"/>
        <w:tblW w:w="0" w:type="auto"/>
        <w:tblInd w:w="817" w:type="dxa"/>
        <w:tblLook w:val="01E0" w:firstRow="1" w:lastRow="1" w:firstColumn="1" w:lastColumn="1" w:noHBand="0" w:noVBand="0"/>
      </w:tblPr>
      <w:tblGrid>
        <w:gridCol w:w="627"/>
        <w:gridCol w:w="4477"/>
        <w:gridCol w:w="3599"/>
      </w:tblGrid>
      <w:tr w:rsidR="00633A70" w:rsidRPr="00633A70" w14:paraId="7F8410D3" w14:textId="77777777" w:rsidTr="00246AE5">
        <w:trPr>
          <w:trHeight w:val="555"/>
        </w:trPr>
        <w:tc>
          <w:tcPr>
            <w:tcW w:w="627" w:type="dxa"/>
            <w:shd w:val="clear" w:color="auto" w:fill="BFBFBF" w:themeFill="background1" w:themeFillShade="BF"/>
            <w:vAlign w:val="center"/>
          </w:tcPr>
          <w:p w14:paraId="0D0B600C" w14:textId="77777777" w:rsidR="00A30073" w:rsidRPr="00633A70" w:rsidRDefault="003B6CA5" w:rsidP="00DE738C">
            <w:pPr>
              <w:jc w:val="center"/>
              <w:rPr>
                <w:rFonts w:asciiTheme="minorHAnsi" w:eastAsiaTheme="minorEastAsia" w:hAnsiTheme="minorHAnsi" w:cs="Tahoma"/>
                <w:b/>
                <w:sz w:val="22"/>
                <w:szCs w:val="22"/>
              </w:rPr>
            </w:pPr>
            <w:r w:rsidRPr="00633A70">
              <w:rPr>
                <w:rFonts w:asciiTheme="minorHAnsi" w:hAnsiTheme="minorHAnsi" w:cs="Tahoma"/>
                <w:b/>
                <w:sz w:val="22"/>
                <w:szCs w:val="22"/>
              </w:rPr>
              <w:t>NO.</w:t>
            </w:r>
          </w:p>
        </w:tc>
        <w:tc>
          <w:tcPr>
            <w:tcW w:w="4477" w:type="dxa"/>
            <w:shd w:val="clear" w:color="auto" w:fill="BFBFBF" w:themeFill="background1" w:themeFillShade="BF"/>
            <w:vAlign w:val="center"/>
          </w:tcPr>
          <w:p w14:paraId="08706FA6" w14:textId="77777777" w:rsidR="00A30073" w:rsidRPr="00633A70" w:rsidRDefault="003B6CA5" w:rsidP="00DE738C">
            <w:pPr>
              <w:jc w:val="center"/>
              <w:rPr>
                <w:rFonts w:asciiTheme="minorHAnsi" w:eastAsiaTheme="minorEastAsia" w:hAnsiTheme="minorHAnsi" w:cs="Tahoma"/>
                <w:b/>
                <w:sz w:val="22"/>
                <w:szCs w:val="22"/>
              </w:rPr>
            </w:pPr>
            <w:r w:rsidRPr="00633A70">
              <w:rPr>
                <w:rFonts w:asciiTheme="minorHAnsi" w:hAnsiTheme="minorHAnsi" w:cs="Tahoma"/>
                <w:b/>
                <w:sz w:val="22"/>
                <w:szCs w:val="22"/>
              </w:rPr>
              <w:t>ACTION</w:t>
            </w:r>
          </w:p>
        </w:tc>
        <w:tc>
          <w:tcPr>
            <w:tcW w:w="3599" w:type="dxa"/>
            <w:shd w:val="clear" w:color="auto" w:fill="BFBFBF" w:themeFill="background1" w:themeFillShade="BF"/>
            <w:vAlign w:val="center"/>
          </w:tcPr>
          <w:p w14:paraId="5C77EB20" w14:textId="77777777" w:rsidR="00A30073" w:rsidRPr="00633A70" w:rsidRDefault="003B6CA5" w:rsidP="00DE738C">
            <w:pPr>
              <w:jc w:val="center"/>
              <w:rPr>
                <w:rFonts w:asciiTheme="minorHAnsi" w:eastAsiaTheme="minorEastAsia" w:hAnsiTheme="minorHAnsi" w:cs="Tahoma"/>
                <w:b/>
                <w:sz w:val="22"/>
                <w:szCs w:val="22"/>
              </w:rPr>
            </w:pPr>
            <w:r w:rsidRPr="00633A70">
              <w:rPr>
                <w:rFonts w:asciiTheme="minorHAnsi" w:hAnsiTheme="minorHAnsi" w:cs="Tahoma"/>
                <w:b/>
                <w:sz w:val="22"/>
                <w:szCs w:val="22"/>
              </w:rPr>
              <w:t>RESPONSIBLE DEPT</w:t>
            </w:r>
          </w:p>
        </w:tc>
      </w:tr>
      <w:tr w:rsidR="00633A70" w:rsidRPr="00633A70" w14:paraId="26F32958" w14:textId="77777777" w:rsidTr="00246AE5">
        <w:trPr>
          <w:trHeight w:val="555"/>
        </w:trPr>
        <w:tc>
          <w:tcPr>
            <w:tcW w:w="8703" w:type="dxa"/>
            <w:gridSpan w:val="3"/>
            <w:shd w:val="clear" w:color="auto" w:fill="BFBFBF" w:themeFill="background1" w:themeFillShade="BF"/>
            <w:vAlign w:val="center"/>
          </w:tcPr>
          <w:p w14:paraId="08866591" w14:textId="77777777" w:rsidR="00C86100" w:rsidRPr="00633A70" w:rsidRDefault="00C86100" w:rsidP="00C86100">
            <w:pPr>
              <w:rPr>
                <w:rFonts w:asciiTheme="minorHAnsi" w:hAnsiTheme="minorHAnsi" w:cs="Tahoma"/>
                <w:b/>
                <w:sz w:val="22"/>
                <w:szCs w:val="22"/>
              </w:rPr>
            </w:pPr>
            <w:r w:rsidRPr="00633A70">
              <w:rPr>
                <w:rFonts w:asciiTheme="minorHAnsi" w:hAnsiTheme="minorHAnsi" w:cs="Tahoma"/>
                <w:b/>
                <w:sz w:val="22"/>
                <w:szCs w:val="22"/>
              </w:rPr>
              <w:t>Standard procedures</w:t>
            </w:r>
          </w:p>
        </w:tc>
      </w:tr>
      <w:tr w:rsidR="00633A70" w:rsidRPr="00633A70" w14:paraId="642BD8B8" w14:textId="77777777" w:rsidTr="00246AE5">
        <w:trPr>
          <w:trHeight w:val="555"/>
        </w:trPr>
        <w:tc>
          <w:tcPr>
            <w:tcW w:w="627" w:type="dxa"/>
            <w:vAlign w:val="center"/>
          </w:tcPr>
          <w:p w14:paraId="5985DB40" w14:textId="77777777" w:rsidR="004D054F" w:rsidRPr="00633A70" w:rsidRDefault="004D054F" w:rsidP="00C93888">
            <w:pPr>
              <w:jc w:val="center"/>
              <w:rPr>
                <w:rFonts w:asciiTheme="minorHAnsi" w:eastAsiaTheme="minorEastAsia" w:hAnsiTheme="minorHAnsi" w:cs="Tahoma"/>
                <w:sz w:val="22"/>
                <w:szCs w:val="22"/>
              </w:rPr>
            </w:pPr>
            <w:r w:rsidRPr="00633A70">
              <w:rPr>
                <w:rFonts w:asciiTheme="minorHAnsi" w:hAnsiTheme="minorHAnsi" w:cs="Tahoma"/>
                <w:sz w:val="22"/>
                <w:szCs w:val="22"/>
              </w:rPr>
              <w:t>1.</w:t>
            </w:r>
          </w:p>
        </w:tc>
        <w:tc>
          <w:tcPr>
            <w:tcW w:w="4477" w:type="dxa"/>
            <w:vAlign w:val="center"/>
          </w:tcPr>
          <w:p w14:paraId="7F390E9F" w14:textId="77777777" w:rsidR="004D054F" w:rsidRPr="00633A70" w:rsidRDefault="004D054F" w:rsidP="00DE738C">
            <w:pPr>
              <w:rPr>
                <w:rFonts w:asciiTheme="minorHAnsi" w:hAnsiTheme="minorHAnsi" w:cs="Tahoma"/>
                <w:sz w:val="22"/>
                <w:szCs w:val="22"/>
              </w:rPr>
            </w:pPr>
            <w:r w:rsidRPr="00633A70">
              <w:rPr>
                <w:rFonts w:asciiTheme="minorHAnsi" w:hAnsiTheme="minorHAnsi" w:cs="Tahoma"/>
                <w:sz w:val="22"/>
                <w:szCs w:val="22"/>
              </w:rPr>
              <w:t>1</w:t>
            </w:r>
            <w:r w:rsidRPr="00633A70">
              <w:rPr>
                <w:rFonts w:asciiTheme="minorHAnsi" w:hAnsiTheme="minorHAnsi" w:cs="Tahoma"/>
                <w:sz w:val="22"/>
                <w:szCs w:val="22"/>
                <w:vertAlign w:val="superscript"/>
              </w:rPr>
              <w:t>st</w:t>
            </w:r>
            <w:r w:rsidRPr="00633A70">
              <w:rPr>
                <w:rFonts w:asciiTheme="minorHAnsi" w:hAnsiTheme="minorHAnsi" w:cs="Tahoma"/>
                <w:sz w:val="22"/>
                <w:szCs w:val="22"/>
              </w:rPr>
              <w:t xml:space="preserve"> Compliance inspection</w:t>
            </w:r>
          </w:p>
        </w:tc>
        <w:tc>
          <w:tcPr>
            <w:tcW w:w="3599" w:type="dxa"/>
            <w:tcBorders>
              <w:bottom w:val="single" w:sz="4" w:space="0" w:color="auto"/>
            </w:tcBorders>
            <w:shd w:val="clear" w:color="auto" w:fill="auto"/>
            <w:vAlign w:val="center"/>
          </w:tcPr>
          <w:p w14:paraId="4AF2EAF0" w14:textId="77777777" w:rsidR="004D054F" w:rsidRPr="00633A70" w:rsidRDefault="004D054F" w:rsidP="00BE0ED1">
            <w:pPr>
              <w:rPr>
                <w:rFonts w:asciiTheme="minorHAnsi" w:eastAsiaTheme="minorEastAsia" w:hAnsiTheme="minorHAnsi" w:cs="Tahoma"/>
                <w:sz w:val="22"/>
                <w:szCs w:val="22"/>
              </w:rPr>
            </w:pPr>
            <w:r w:rsidRPr="00633A70">
              <w:rPr>
                <w:rFonts w:asciiTheme="minorHAnsi" w:hAnsiTheme="minorHAnsi" w:cs="Tahoma"/>
                <w:sz w:val="22"/>
                <w:szCs w:val="22"/>
              </w:rPr>
              <w:t>Chief: Fire Services or delegate</w:t>
            </w:r>
          </w:p>
        </w:tc>
      </w:tr>
      <w:tr w:rsidR="00633A70" w:rsidRPr="00633A70" w14:paraId="0E2363F6" w14:textId="77777777" w:rsidTr="00246AE5">
        <w:trPr>
          <w:trHeight w:val="555"/>
        </w:trPr>
        <w:tc>
          <w:tcPr>
            <w:tcW w:w="627" w:type="dxa"/>
            <w:vAlign w:val="center"/>
          </w:tcPr>
          <w:p w14:paraId="0125FB64" w14:textId="77777777" w:rsidR="002D20C0" w:rsidRPr="00633A70" w:rsidRDefault="002D20C0" w:rsidP="00C93888">
            <w:pPr>
              <w:jc w:val="center"/>
              <w:rPr>
                <w:rFonts w:asciiTheme="minorHAnsi" w:eastAsiaTheme="minorEastAsia" w:hAnsiTheme="minorHAnsi" w:cs="Tahoma"/>
                <w:sz w:val="22"/>
                <w:szCs w:val="22"/>
              </w:rPr>
            </w:pPr>
            <w:r w:rsidRPr="00633A70">
              <w:rPr>
                <w:rFonts w:asciiTheme="minorHAnsi" w:hAnsiTheme="minorHAnsi" w:cs="Tahoma"/>
                <w:sz w:val="22"/>
                <w:szCs w:val="22"/>
              </w:rPr>
              <w:t>2.</w:t>
            </w:r>
          </w:p>
        </w:tc>
        <w:tc>
          <w:tcPr>
            <w:tcW w:w="4477" w:type="dxa"/>
            <w:vAlign w:val="center"/>
          </w:tcPr>
          <w:p w14:paraId="2929D810" w14:textId="77777777" w:rsidR="002D20C0" w:rsidRPr="00633A70" w:rsidRDefault="007918D4" w:rsidP="007918D4">
            <w:pPr>
              <w:rPr>
                <w:rFonts w:asciiTheme="minorHAnsi" w:eastAsiaTheme="minorEastAsia" w:hAnsiTheme="minorHAnsi" w:cs="Tahoma"/>
                <w:sz w:val="22"/>
                <w:szCs w:val="22"/>
              </w:rPr>
            </w:pPr>
            <w:r>
              <w:rPr>
                <w:rFonts w:asciiTheme="minorHAnsi" w:hAnsiTheme="minorHAnsi" w:cs="Tahoma"/>
                <w:sz w:val="22"/>
                <w:szCs w:val="22"/>
              </w:rPr>
              <w:t>Controlling Authority for the a</w:t>
            </w:r>
            <w:r w:rsidR="00DD3068">
              <w:rPr>
                <w:rFonts w:asciiTheme="minorHAnsi" w:hAnsiTheme="minorHAnsi" w:cs="Tahoma"/>
                <w:sz w:val="22"/>
                <w:szCs w:val="22"/>
              </w:rPr>
              <w:t xml:space="preserve">dministration </w:t>
            </w:r>
            <w:r w:rsidR="00246AE5">
              <w:rPr>
                <w:rFonts w:asciiTheme="minorHAnsi" w:hAnsiTheme="minorHAnsi" w:cs="Tahoma"/>
                <w:sz w:val="22"/>
                <w:szCs w:val="22"/>
              </w:rPr>
              <w:t xml:space="preserve">and Issue </w:t>
            </w:r>
            <w:r w:rsidR="00DD3068">
              <w:rPr>
                <w:rFonts w:asciiTheme="minorHAnsi" w:hAnsiTheme="minorHAnsi" w:cs="Tahoma"/>
                <w:sz w:val="22"/>
                <w:szCs w:val="22"/>
              </w:rPr>
              <w:t xml:space="preserve">of </w:t>
            </w:r>
            <w:r w:rsidR="002D20C0" w:rsidRPr="00633A70">
              <w:rPr>
                <w:rFonts w:asciiTheme="minorHAnsi" w:hAnsiTheme="minorHAnsi" w:cs="Tahoma"/>
                <w:sz w:val="22"/>
                <w:szCs w:val="22"/>
              </w:rPr>
              <w:t xml:space="preserve">Compliance </w:t>
            </w:r>
            <w:r w:rsidR="00246AE5">
              <w:rPr>
                <w:rFonts w:asciiTheme="minorHAnsi" w:hAnsiTheme="minorHAnsi" w:cs="Tahoma"/>
                <w:sz w:val="22"/>
                <w:szCs w:val="22"/>
              </w:rPr>
              <w:t>N</w:t>
            </w:r>
            <w:r w:rsidR="002D20C0" w:rsidRPr="00633A70">
              <w:rPr>
                <w:rFonts w:asciiTheme="minorHAnsi" w:hAnsiTheme="minorHAnsi" w:cs="Tahoma"/>
                <w:sz w:val="22"/>
                <w:szCs w:val="22"/>
              </w:rPr>
              <w:t>otice</w:t>
            </w:r>
            <w:r w:rsidR="00246AE5">
              <w:rPr>
                <w:rFonts w:asciiTheme="minorHAnsi" w:hAnsiTheme="minorHAnsi" w:cs="Tahoma"/>
                <w:sz w:val="22"/>
                <w:szCs w:val="22"/>
              </w:rPr>
              <w:t>s</w:t>
            </w:r>
            <w:r>
              <w:rPr>
                <w:rFonts w:asciiTheme="minorHAnsi" w:hAnsiTheme="minorHAnsi" w:cs="Tahoma"/>
                <w:sz w:val="22"/>
                <w:szCs w:val="22"/>
              </w:rPr>
              <w:t>.</w:t>
            </w:r>
          </w:p>
        </w:tc>
        <w:tc>
          <w:tcPr>
            <w:tcW w:w="3599" w:type="dxa"/>
            <w:shd w:val="clear" w:color="auto" w:fill="auto"/>
            <w:vAlign w:val="center"/>
          </w:tcPr>
          <w:p w14:paraId="4552A226" w14:textId="77777777" w:rsidR="002D20C0" w:rsidRPr="00633A70" w:rsidRDefault="00246AE5" w:rsidP="00763CDB">
            <w:pPr>
              <w:rPr>
                <w:rFonts w:asciiTheme="minorHAnsi" w:eastAsiaTheme="minorEastAsia" w:hAnsiTheme="minorHAnsi" w:cs="Tahoma"/>
                <w:b/>
                <w:sz w:val="22"/>
                <w:szCs w:val="22"/>
              </w:rPr>
            </w:pPr>
            <w:r>
              <w:rPr>
                <w:rFonts w:asciiTheme="minorHAnsi" w:eastAsiaTheme="minorEastAsia" w:hAnsiTheme="minorHAnsi" w:cs="Tahoma"/>
                <w:b/>
                <w:sz w:val="22"/>
                <w:szCs w:val="22"/>
              </w:rPr>
              <w:t>Office</w:t>
            </w:r>
            <w:r w:rsidR="007918D4">
              <w:rPr>
                <w:rFonts w:asciiTheme="minorHAnsi" w:eastAsiaTheme="minorEastAsia" w:hAnsiTheme="minorHAnsi" w:cs="Tahoma"/>
                <w:b/>
                <w:sz w:val="22"/>
                <w:szCs w:val="22"/>
              </w:rPr>
              <w:t>s</w:t>
            </w:r>
            <w:r>
              <w:rPr>
                <w:rFonts w:asciiTheme="minorHAnsi" w:eastAsiaTheme="minorEastAsia" w:hAnsiTheme="minorHAnsi" w:cs="Tahoma"/>
                <w:b/>
                <w:sz w:val="22"/>
                <w:szCs w:val="22"/>
              </w:rPr>
              <w:t xml:space="preserve"> of the </w:t>
            </w:r>
            <w:r w:rsidR="00A30DFB" w:rsidRPr="00633A70">
              <w:rPr>
                <w:rFonts w:asciiTheme="minorHAnsi" w:eastAsiaTheme="minorEastAsia" w:hAnsiTheme="minorHAnsi" w:cs="Tahoma"/>
                <w:b/>
                <w:sz w:val="22"/>
                <w:szCs w:val="22"/>
              </w:rPr>
              <w:t>Respective Area Manager</w:t>
            </w:r>
            <w:r w:rsidR="007918D4">
              <w:rPr>
                <w:rFonts w:asciiTheme="minorHAnsi" w:eastAsiaTheme="minorEastAsia" w:hAnsiTheme="minorHAnsi" w:cs="Tahoma"/>
                <w:b/>
                <w:sz w:val="22"/>
                <w:szCs w:val="22"/>
              </w:rPr>
              <w:t>s</w:t>
            </w:r>
          </w:p>
        </w:tc>
      </w:tr>
      <w:tr w:rsidR="00633A70" w:rsidRPr="00633A70" w14:paraId="14C5C7A7" w14:textId="77777777" w:rsidTr="00246AE5">
        <w:trPr>
          <w:trHeight w:val="555"/>
        </w:trPr>
        <w:tc>
          <w:tcPr>
            <w:tcW w:w="627" w:type="dxa"/>
            <w:vAlign w:val="center"/>
          </w:tcPr>
          <w:p w14:paraId="7EBE8F8F" w14:textId="77777777" w:rsidR="002D20C0" w:rsidRPr="00633A70" w:rsidRDefault="002D20C0" w:rsidP="00DE738C">
            <w:pPr>
              <w:jc w:val="center"/>
              <w:rPr>
                <w:rFonts w:asciiTheme="minorHAnsi" w:eastAsiaTheme="minorEastAsia" w:hAnsiTheme="minorHAnsi" w:cs="Tahoma"/>
                <w:sz w:val="22"/>
                <w:szCs w:val="22"/>
              </w:rPr>
            </w:pPr>
            <w:r w:rsidRPr="00633A70">
              <w:rPr>
                <w:rFonts w:asciiTheme="minorHAnsi" w:eastAsiaTheme="minorEastAsia" w:hAnsiTheme="minorHAnsi" w:cs="Tahoma"/>
                <w:sz w:val="22"/>
                <w:szCs w:val="22"/>
              </w:rPr>
              <w:t>3.</w:t>
            </w:r>
          </w:p>
        </w:tc>
        <w:tc>
          <w:tcPr>
            <w:tcW w:w="4477" w:type="dxa"/>
            <w:vAlign w:val="center"/>
          </w:tcPr>
          <w:p w14:paraId="6F964DD1" w14:textId="77777777" w:rsidR="002D20C0" w:rsidRPr="00633A70" w:rsidRDefault="002D20C0" w:rsidP="00BE6947">
            <w:pPr>
              <w:rPr>
                <w:rFonts w:asciiTheme="minorHAnsi" w:eastAsiaTheme="minorEastAsia" w:hAnsiTheme="minorHAnsi" w:cs="Tahoma"/>
                <w:sz w:val="22"/>
                <w:szCs w:val="22"/>
              </w:rPr>
            </w:pPr>
            <w:r w:rsidRPr="00633A70">
              <w:rPr>
                <w:rFonts w:asciiTheme="minorHAnsi" w:hAnsiTheme="minorHAnsi" w:cs="Tahoma"/>
                <w:sz w:val="22"/>
                <w:szCs w:val="22"/>
              </w:rPr>
              <w:t>2</w:t>
            </w:r>
            <w:r w:rsidRPr="00633A70">
              <w:rPr>
                <w:rFonts w:asciiTheme="minorHAnsi" w:hAnsiTheme="minorHAnsi" w:cs="Tahoma"/>
                <w:sz w:val="22"/>
                <w:szCs w:val="22"/>
                <w:vertAlign w:val="superscript"/>
              </w:rPr>
              <w:t>nd</w:t>
            </w:r>
            <w:r w:rsidRPr="00633A70">
              <w:rPr>
                <w:rFonts w:asciiTheme="minorHAnsi" w:hAnsiTheme="minorHAnsi" w:cs="Tahoma"/>
                <w:sz w:val="22"/>
                <w:szCs w:val="22"/>
              </w:rPr>
              <w:t xml:space="preserve"> Inspection</w:t>
            </w:r>
          </w:p>
        </w:tc>
        <w:tc>
          <w:tcPr>
            <w:tcW w:w="3599" w:type="dxa"/>
            <w:vAlign w:val="center"/>
          </w:tcPr>
          <w:p w14:paraId="74344847" w14:textId="77777777" w:rsidR="002D20C0" w:rsidRPr="00633A70" w:rsidRDefault="007918D4" w:rsidP="007918D4">
            <w:pPr>
              <w:rPr>
                <w:rFonts w:asciiTheme="minorHAnsi" w:eastAsiaTheme="minorEastAsia" w:hAnsiTheme="minorHAnsi" w:cs="Tahoma"/>
                <w:sz w:val="22"/>
                <w:szCs w:val="22"/>
              </w:rPr>
            </w:pPr>
            <w:r>
              <w:rPr>
                <w:rFonts w:asciiTheme="minorHAnsi" w:hAnsiTheme="minorHAnsi" w:cs="Tahoma"/>
                <w:sz w:val="22"/>
                <w:szCs w:val="22"/>
              </w:rPr>
              <w:t>Chief: Fire Services</w:t>
            </w:r>
          </w:p>
        </w:tc>
      </w:tr>
      <w:tr w:rsidR="00633A70" w:rsidRPr="00633A70" w14:paraId="151F0EB0" w14:textId="77777777" w:rsidTr="00246AE5">
        <w:trPr>
          <w:trHeight w:val="555"/>
        </w:trPr>
        <w:tc>
          <w:tcPr>
            <w:tcW w:w="627" w:type="dxa"/>
            <w:tcBorders>
              <w:bottom w:val="single" w:sz="4" w:space="0" w:color="auto"/>
            </w:tcBorders>
            <w:vAlign w:val="center"/>
          </w:tcPr>
          <w:p w14:paraId="02890EE3" w14:textId="77777777" w:rsidR="002D20C0" w:rsidRPr="00633A70" w:rsidRDefault="002D20C0" w:rsidP="00DE738C">
            <w:pPr>
              <w:jc w:val="center"/>
              <w:rPr>
                <w:rFonts w:asciiTheme="minorHAnsi" w:eastAsiaTheme="minorEastAsia" w:hAnsiTheme="minorHAnsi" w:cs="Tahoma"/>
                <w:sz w:val="22"/>
                <w:szCs w:val="22"/>
              </w:rPr>
            </w:pPr>
            <w:r w:rsidRPr="00633A70">
              <w:rPr>
                <w:rFonts w:asciiTheme="minorHAnsi" w:eastAsiaTheme="minorEastAsia" w:hAnsiTheme="minorHAnsi" w:cs="Tahoma"/>
                <w:sz w:val="22"/>
                <w:szCs w:val="22"/>
              </w:rPr>
              <w:t>4.</w:t>
            </w:r>
          </w:p>
        </w:tc>
        <w:tc>
          <w:tcPr>
            <w:tcW w:w="4477" w:type="dxa"/>
            <w:tcBorders>
              <w:bottom w:val="single" w:sz="4" w:space="0" w:color="auto"/>
            </w:tcBorders>
            <w:vAlign w:val="center"/>
          </w:tcPr>
          <w:p w14:paraId="5F0CDD4D" w14:textId="77777777" w:rsidR="002D20C0" w:rsidRPr="00633A70" w:rsidRDefault="002D20C0" w:rsidP="00E840E1">
            <w:pPr>
              <w:rPr>
                <w:rFonts w:asciiTheme="minorHAnsi" w:eastAsiaTheme="minorEastAsia" w:hAnsiTheme="minorHAnsi" w:cs="Tahoma"/>
                <w:sz w:val="22"/>
                <w:szCs w:val="22"/>
              </w:rPr>
            </w:pPr>
            <w:r w:rsidRPr="00633A70">
              <w:rPr>
                <w:rFonts w:asciiTheme="minorHAnsi" w:eastAsiaTheme="minorEastAsia" w:hAnsiTheme="minorHAnsi" w:cs="Tahoma"/>
                <w:sz w:val="22"/>
                <w:szCs w:val="22"/>
              </w:rPr>
              <w:t>Issue summons</w:t>
            </w:r>
            <w:r w:rsidR="00C90944" w:rsidRPr="00633A70">
              <w:rPr>
                <w:rFonts w:asciiTheme="minorHAnsi" w:eastAsiaTheme="minorEastAsia" w:hAnsiTheme="minorHAnsi" w:cs="Tahoma"/>
                <w:sz w:val="22"/>
                <w:szCs w:val="22"/>
              </w:rPr>
              <w:t xml:space="preserve"> </w:t>
            </w:r>
            <w:r w:rsidR="0002688E" w:rsidRPr="00633A70">
              <w:rPr>
                <w:rFonts w:asciiTheme="minorHAnsi" w:eastAsiaTheme="minorEastAsia" w:hAnsiTheme="minorHAnsi" w:cs="Tahoma"/>
                <w:sz w:val="22"/>
                <w:szCs w:val="22"/>
              </w:rPr>
              <w:t xml:space="preserve">on owner </w:t>
            </w:r>
            <w:r w:rsidR="00C90944" w:rsidRPr="00633A70">
              <w:rPr>
                <w:rFonts w:asciiTheme="minorHAnsi" w:eastAsiaTheme="minorEastAsia" w:hAnsiTheme="minorHAnsi" w:cs="Tahoma"/>
                <w:sz w:val="22"/>
                <w:szCs w:val="22"/>
              </w:rPr>
              <w:t>to appear in court</w:t>
            </w:r>
            <w:r w:rsidRPr="00633A70">
              <w:rPr>
                <w:rFonts w:asciiTheme="minorHAnsi" w:eastAsiaTheme="minorEastAsia" w:hAnsiTheme="minorHAnsi" w:cs="Tahoma"/>
                <w:sz w:val="22"/>
                <w:szCs w:val="22"/>
              </w:rPr>
              <w:t xml:space="preserve"> in case of non</w:t>
            </w:r>
            <w:r w:rsidR="004D054F" w:rsidRPr="00633A70">
              <w:rPr>
                <w:rFonts w:asciiTheme="minorHAnsi" w:eastAsiaTheme="minorEastAsia" w:hAnsiTheme="minorHAnsi" w:cs="Tahoma"/>
                <w:sz w:val="22"/>
                <w:szCs w:val="22"/>
              </w:rPr>
              <w:t>-</w:t>
            </w:r>
            <w:r w:rsidRPr="00633A70">
              <w:rPr>
                <w:rFonts w:asciiTheme="minorHAnsi" w:eastAsiaTheme="minorEastAsia" w:hAnsiTheme="minorHAnsi" w:cs="Tahoma"/>
                <w:sz w:val="22"/>
                <w:szCs w:val="22"/>
              </w:rPr>
              <w:t>compliance</w:t>
            </w:r>
            <w:r w:rsidR="007918D4">
              <w:rPr>
                <w:rFonts w:asciiTheme="minorHAnsi" w:eastAsiaTheme="minorEastAsia" w:hAnsiTheme="minorHAnsi" w:cs="Tahoma"/>
                <w:sz w:val="22"/>
                <w:szCs w:val="22"/>
              </w:rPr>
              <w:t xml:space="preserve"> as determined by the relevant controlling authority.</w:t>
            </w:r>
          </w:p>
        </w:tc>
        <w:tc>
          <w:tcPr>
            <w:tcW w:w="3599" w:type="dxa"/>
            <w:tcBorders>
              <w:bottom w:val="single" w:sz="4" w:space="0" w:color="auto"/>
            </w:tcBorders>
            <w:vAlign w:val="center"/>
          </w:tcPr>
          <w:p w14:paraId="0B92ADB7" w14:textId="77777777" w:rsidR="002D20C0" w:rsidRPr="00633A70" w:rsidRDefault="00DD3068" w:rsidP="00DD3068">
            <w:pPr>
              <w:rPr>
                <w:rFonts w:asciiTheme="minorHAnsi" w:eastAsiaTheme="minorEastAsia" w:hAnsiTheme="minorHAnsi" w:cs="Tahoma"/>
                <w:sz w:val="22"/>
                <w:szCs w:val="22"/>
              </w:rPr>
            </w:pPr>
            <w:r>
              <w:rPr>
                <w:rFonts w:asciiTheme="minorHAnsi" w:eastAsiaTheme="minorEastAsia" w:hAnsiTheme="minorHAnsi" w:cs="Tahoma"/>
                <w:sz w:val="22"/>
                <w:szCs w:val="22"/>
              </w:rPr>
              <w:t>Additional Court /</w:t>
            </w:r>
            <w:r w:rsidR="002D20C0" w:rsidRPr="00633A70">
              <w:rPr>
                <w:rFonts w:asciiTheme="minorHAnsi" w:eastAsiaTheme="minorEastAsia" w:hAnsiTheme="minorHAnsi" w:cs="Tahoma"/>
                <w:sz w:val="22"/>
                <w:szCs w:val="22"/>
              </w:rPr>
              <w:t>Law Enforcement</w:t>
            </w:r>
          </w:p>
        </w:tc>
      </w:tr>
      <w:tr w:rsidR="00633A70" w:rsidRPr="00633A70" w14:paraId="3C81DA88" w14:textId="77777777" w:rsidTr="00246AE5">
        <w:trPr>
          <w:trHeight w:val="555"/>
        </w:trPr>
        <w:tc>
          <w:tcPr>
            <w:tcW w:w="8703" w:type="dxa"/>
            <w:gridSpan w:val="3"/>
            <w:shd w:val="clear" w:color="auto" w:fill="BFBFBF" w:themeFill="background1" w:themeFillShade="BF"/>
            <w:vAlign w:val="center"/>
          </w:tcPr>
          <w:p w14:paraId="63833B2B" w14:textId="77777777" w:rsidR="002D20C0" w:rsidRPr="00633A70" w:rsidRDefault="002D20C0" w:rsidP="00C86100">
            <w:pPr>
              <w:rPr>
                <w:rFonts w:asciiTheme="minorHAnsi" w:eastAsiaTheme="minorEastAsia" w:hAnsiTheme="minorHAnsi" w:cs="Tahoma"/>
                <w:b/>
                <w:sz w:val="22"/>
                <w:szCs w:val="22"/>
              </w:rPr>
            </w:pPr>
            <w:r w:rsidRPr="00633A70">
              <w:rPr>
                <w:rFonts w:asciiTheme="minorHAnsi" w:hAnsiTheme="minorHAnsi" w:cs="Tahoma"/>
                <w:b/>
                <w:sz w:val="22"/>
                <w:szCs w:val="22"/>
              </w:rPr>
              <w:t>Procedures for remedial action</w:t>
            </w:r>
          </w:p>
        </w:tc>
      </w:tr>
      <w:tr w:rsidR="00633A70" w:rsidRPr="00633A70" w14:paraId="66EB14F6" w14:textId="77777777" w:rsidTr="00246AE5">
        <w:trPr>
          <w:trHeight w:val="555"/>
        </w:trPr>
        <w:tc>
          <w:tcPr>
            <w:tcW w:w="627" w:type="dxa"/>
            <w:vAlign w:val="center"/>
          </w:tcPr>
          <w:p w14:paraId="5CA95B30" w14:textId="77777777" w:rsidR="002D20C0" w:rsidRPr="00633A70" w:rsidRDefault="002D20C0" w:rsidP="009F4DBF">
            <w:pPr>
              <w:jc w:val="center"/>
              <w:rPr>
                <w:rFonts w:asciiTheme="minorHAnsi" w:eastAsiaTheme="minorEastAsia" w:hAnsiTheme="minorHAnsi" w:cs="Tahoma"/>
                <w:sz w:val="22"/>
                <w:szCs w:val="22"/>
              </w:rPr>
            </w:pPr>
            <w:r w:rsidRPr="00633A70">
              <w:rPr>
                <w:rFonts w:asciiTheme="minorHAnsi" w:hAnsiTheme="minorHAnsi" w:cs="Tahoma"/>
                <w:sz w:val="22"/>
                <w:szCs w:val="22"/>
              </w:rPr>
              <w:t>1.</w:t>
            </w:r>
          </w:p>
        </w:tc>
        <w:tc>
          <w:tcPr>
            <w:tcW w:w="4477" w:type="dxa"/>
            <w:vAlign w:val="center"/>
          </w:tcPr>
          <w:p w14:paraId="681C1AB9" w14:textId="77777777" w:rsidR="002D20C0" w:rsidRPr="00633A70" w:rsidRDefault="002D20C0" w:rsidP="00C86100">
            <w:pPr>
              <w:rPr>
                <w:rFonts w:asciiTheme="minorHAnsi" w:eastAsiaTheme="minorEastAsia" w:hAnsiTheme="minorHAnsi" w:cs="Tahoma"/>
                <w:sz w:val="22"/>
                <w:szCs w:val="22"/>
              </w:rPr>
            </w:pPr>
            <w:r w:rsidRPr="00633A70">
              <w:rPr>
                <w:rFonts w:asciiTheme="minorHAnsi" w:hAnsiTheme="minorHAnsi" w:cs="Tahoma"/>
                <w:sz w:val="22"/>
                <w:szCs w:val="22"/>
              </w:rPr>
              <w:t>Appointment of contractors through the Supply Chain channels</w:t>
            </w:r>
          </w:p>
        </w:tc>
        <w:tc>
          <w:tcPr>
            <w:tcW w:w="3599" w:type="dxa"/>
            <w:tcBorders>
              <w:bottom w:val="single" w:sz="4" w:space="0" w:color="auto"/>
            </w:tcBorders>
            <w:vAlign w:val="center"/>
          </w:tcPr>
          <w:p w14:paraId="193A26B1" w14:textId="77777777" w:rsidR="002D20C0" w:rsidRPr="00633A70" w:rsidRDefault="002D20C0" w:rsidP="00C86100">
            <w:pPr>
              <w:rPr>
                <w:rFonts w:asciiTheme="minorHAnsi" w:eastAsiaTheme="minorEastAsia" w:hAnsiTheme="minorHAnsi" w:cs="Tahoma"/>
                <w:sz w:val="22"/>
                <w:szCs w:val="22"/>
              </w:rPr>
            </w:pPr>
            <w:r w:rsidRPr="00633A70">
              <w:rPr>
                <w:rFonts w:asciiTheme="minorHAnsi" w:hAnsiTheme="minorHAnsi" w:cs="Tahoma"/>
                <w:sz w:val="22"/>
                <w:szCs w:val="22"/>
              </w:rPr>
              <w:t>Chief : Fire Services</w:t>
            </w:r>
          </w:p>
        </w:tc>
      </w:tr>
      <w:tr w:rsidR="00633A70" w:rsidRPr="00633A70" w14:paraId="55384BD8" w14:textId="77777777" w:rsidTr="00246AE5">
        <w:trPr>
          <w:trHeight w:val="555"/>
        </w:trPr>
        <w:tc>
          <w:tcPr>
            <w:tcW w:w="627" w:type="dxa"/>
            <w:vAlign w:val="center"/>
          </w:tcPr>
          <w:p w14:paraId="63901834" w14:textId="77777777" w:rsidR="004D054F" w:rsidRPr="00633A70" w:rsidRDefault="004D054F" w:rsidP="009F4DBF">
            <w:pPr>
              <w:jc w:val="center"/>
              <w:rPr>
                <w:rFonts w:asciiTheme="minorHAnsi" w:eastAsiaTheme="minorEastAsia" w:hAnsiTheme="minorHAnsi" w:cs="Tahoma"/>
                <w:sz w:val="22"/>
                <w:szCs w:val="22"/>
              </w:rPr>
            </w:pPr>
            <w:r w:rsidRPr="00633A70">
              <w:rPr>
                <w:rFonts w:asciiTheme="minorHAnsi" w:hAnsiTheme="minorHAnsi" w:cs="Tahoma"/>
                <w:sz w:val="22"/>
                <w:szCs w:val="22"/>
              </w:rPr>
              <w:t>2.</w:t>
            </w:r>
          </w:p>
        </w:tc>
        <w:tc>
          <w:tcPr>
            <w:tcW w:w="4477" w:type="dxa"/>
            <w:vAlign w:val="center"/>
          </w:tcPr>
          <w:p w14:paraId="29FD5FE1" w14:textId="77777777" w:rsidR="004D054F" w:rsidRPr="00633A70" w:rsidRDefault="004D054F" w:rsidP="00C86100">
            <w:pPr>
              <w:rPr>
                <w:rFonts w:asciiTheme="minorHAnsi" w:eastAsiaTheme="minorEastAsia" w:hAnsiTheme="minorHAnsi" w:cs="Tahoma"/>
                <w:sz w:val="22"/>
                <w:szCs w:val="22"/>
              </w:rPr>
            </w:pPr>
            <w:r w:rsidRPr="00633A70">
              <w:rPr>
                <w:rFonts w:asciiTheme="minorHAnsi" w:hAnsiTheme="minorHAnsi" w:cs="Tahoma"/>
                <w:sz w:val="22"/>
                <w:szCs w:val="22"/>
              </w:rPr>
              <w:t>Instruction to private contractor</w:t>
            </w:r>
          </w:p>
        </w:tc>
        <w:tc>
          <w:tcPr>
            <w:tcW w:w="3599" w:type="dxa"/>
            <w:shd w:val="clear" w:color="auto" w:fill="auto"/>
            <w:vAlign w:val="center"/>
          </w:tcPr>
          <w:p w14:paraId="7853FE2C" w14:textId="77777777" w:rsidR="004D054F" w:rsidRDefault="004D054F" w:rsidP="00BE0ED1">
            <w:pPr>
              <w:rPr>
                <w:rFonts w:asciiTheme="minorHAnsi" w:hAnsiTheme="minorHAnsi" w:cs="Tahoma"/>
                <w:sz w:val="22"/>
                <w:szCs w:val="22"/>
              </w:rPr>
            </w:pPr>
            <w:r w:rsidRPr="00633A70">
              <w:rPr>
                <w:rFonts w:asciiTheme="minorHAnsi" w:hAnsiTheme="minorHAnsi" w:cs="Tahoma"/>
                <w:sz w:val="22"/>
                <w:szCs w:val="22"/>
              </w:rPr>
              <w:t>Chief : Fire Services</w:t>
            </w:r>
            <w:r w:rsidR="007918D4">
              <w:rPr>
                <w:rFonts w:asciiTheme="minorHAnsi" w:hAnsiTheme="minorHAnsi" w:cs="Tahoma"/>
                <w:sz w:val="22"/>
                <w:szCs w:val="22"/>
              </w:rPr>
              <w:t xml:space="preserve"> – Hermanus</w:t>
            </w:r>
          </w:p>
          <w:p w14:paraId="494ACA1B" w14:textId="77777777" w:rsidR="007918D4" w:rsidRPr="00633A70" w:rsidRDefault="007918D4" w:rsidP="00BE0ED1">
            <w:pPr>
              <w:rPr>
                <w:rFonts w:asciiTheme="minorHAnsi" w:eastAsiaTheme="minorEastAsia" w:hAnsiTheme="minorHAnsi" w:cs="Tahoma"/>
                <w:sz w:val="22"/>
                <w:szCs w:val="22"/>
              </w:rPr>
            </w:pPr>
            <w:r>
              <w:rPr>
                <w:rFonts w:asciiTheme="minorHAnsi" w:hAnsiTheme="minorHAnsi" w:cs="Tahoma"/>
                <w:sz w:val="22"/>
                <w:szCs w:val="22"/>
              </w:rPr>
              <w:t>Area Managers – Hangklip/Kleinmond &amp; Gansbaai</w:t>
            </w:r>
          </w:p>
        </w:tc>
      </w:tr>
      <w:tr w:rsidR="00633A70" w:rsidRPr="00633A70" w14:paraId="230C93C2" w14:textId="77777777" w:rsidTr="00246AE5">
        <w:trPr>
          <w:trHeight w:val="555"/>
        </w:trPr>
        <w:tc>
          <w:tcPr>
            <w:tcW w:w="627" w:type="dxa"/>
            <w:vAlign w:val="center"/>
          </w:tcPr>
          <w:p w14:paraId="6BC275BB" w14:textId="77777777" w:rsidR="004D054F" w:rsidRPr="00633A70" w:rsidRDefault="004D054F" w:rsidP="009F4DBF">
            <w:pPr>
              <w:jc w:val="center"/>
              <w:rPr>
                <w:rFonts w:asciiTheme="minorHAnsi" w:eastAsiaTheme="minorEastAsia" w:hAnsiTheme="minorHAnsi" w:cs="Tahoma"/>
                <w:sz w:val="22"/>
                <w:szCs w:val="22"/>
              </w:rPr>
            </w:pPr>
            <w:r w:rsidRPr="00633A70">
              <w:rPr>
                <w:rFonts w:asciiTheme="minorHAnsi" w:hAnsiTheme="minorHAnsi" w:cs="Tahoma"/>
                <w:sz w:val="22"/>
                <w:szCs w:val="22"/>
              </w:rPr>
              <w:t>3.</w:t>
            </w:r>
          </w:p>
        </w:tc>
        <w:tc>
          <w:tcPr>
            <w:tcW w:w="4477" w:type="dxa"/>
            <w:vAlign w:val="center"/>
          </w:tcPr>
          <w:p w14:paraId="1E2B8617" w14:textId="77777777" w:rsidR="004D054F" w:rsidRPr="00633A70" w:rsidRDefault="004D054F" w:rsidP="00DE738C">
            <w:pPr>
              <w:rPr>
                <w:rFonts w:asciiTheme="minorHAnsi" w:eastAsiaTheme="minorEastAsia" w:hAnsiTheme="minorHAnsi" w:cs="Tahoma"/>
                <w:sz w:val="22"/>
                <w:szCs w:val="22"/>
              </w:rPr>
            </w:pPr>
            <w:r w:rsidRPr="00633A70">
              <w:rPr>
                <w:rFonts w:asciiTheme="minorHAnsi" w:hAnsiTheme="minorHAnsi" w:cs="Tahoma"/>
                <w:sz w:val="22"/>
                <w:szCs w:val="22"/>
              </w:rPr>
              <w:t>Inspection with certification of clearing done</w:t>
            </w:r>
          </w:p>
        </w:tc>
        <w:tc>
          <w:tcPr>
            <w:tcW w:w="3599" w:type="dxa"/>
            <w:tcBorders>
              <w:bottom w:val="single" w:sz="4" w:space="0" w:color="auto"/>
            </w:tcBorders>
            <w:vAlign w:val="center"/>
          </w:tcPr>
          <w:p w14:paraId="06C3DD47" w14:textId="77777777" w:rsidR="004D054F" w:rsidRPr="00633A70" w:rsidRDefault="004D054F" w:rsidP="00BE0ED1">
            <w:pPr>
              <w:rPr>
                <w:rFonts w:asciiTheme="minorHAnsi" w:eastAsiaTheme="minorEastAsia" w:hAnsiTheme="minorHAnsi" w:cs="Tahoma"/>
                <w:sz w:val="22"/>
                <w:szCs w:val="22"/>
              </w:rPr>
            </w:pPr>
            <w:r w:rsidRPr="00633A70">
              <w:rPr>
                <w:rFonts w:asciiTheme="minorHAnsi" w:hAnsiTheme="minorHAnsi" w:cs="Tahoma"/>
                <w:sz w:val="22"/>
                <w:szCs w:val="22"/>
              </w:rPr>
              <w:t>Chief : Fire Services</w:t>
            </w:r>
          </w:p>
        </w:tc>
      </w:tr>
      <w:tr w:rsidR="00633A70" w:rsidRPr="00633A70" w14:paraId="22526B69" w14:textId="77777777" w:rsidTr="00246AE5">
        <w:trPr>
          <w:trHeight w:val="555"/>
        </w:trPr>
        <w:tc>
          <w:tcPr>
            <w:tcW w:w="627" w:type="dxa"/>
            <w:vAlign w:val="center"/>
          </w:tcPr>
          <w:p w14:paraId="348D3E56" w14:textId="77777777" w:rsidR="004D054F" w:rsidRPr="00633A70" w:rsidRDefault="004D054F" w:rsidP="009F4DBF">
            <w:pPr>
              <w:jc w:val="center"/>
              <w:rPr>
                <w:rFonts w:asciiTheme="minorHAnsi" w:eastAsiaTheme="minorEastAsia" w:hAnsiTheme="minorHAnsi" w:cs="Tahoma"/>
                <w:sz w:val="22"/>
                <w:szCs w:val="22"/>
              </w:rPr>
            </w:pPr>
            <w:r w:rsidRPr="00633A70">
              <w:rPr>
                <w:rFonts w:asciiTheme="minorHAnsi" w:hAnsiTheme="minorHAnsi" w:cs="Tahoma"/>
                <w:sz w:val="22"/>
                <w:szCs w:val="22"/>
              </w:rPr>
              <w:t>4.</w:t>
            </w:r>
          </w:p>
        </w:tc>
        <w:tc>
          <w:tcPr>
            <w:tcW w:w="4477" w:type="dxa"/>
            <w:vAlign w:val="center"/>
          </w:tcPr>
          <w:p w14:paraId="299D4050" w14:textId="77777777" w:rsidR="004D054F" w:rsidRPr="00633A70" w:rsidRDefault="004D054F" w:rsidP="00DE738C">
            <w:pPr>
              <w:rPr>
                <w:rFonts w:asciiTheme="minorHAnsi" w:eastAsiaTheme="minorEastAsia" w:hAnsiTheme="minorHAnsi" w:cs="Tahoma"/>
                <w:sz w:val="22"/>
                <w:szCs w:val="22"/>
              </w:rPr>
            </w:pPr>
            <w:r w:rsidRPr="00633A70">
              <w:rPr>
                <w:rFonts w:asciiTheme="minorHAnsi" w:hAnsiTheme="minorHAnsi" w:cs="Tahoma"/>
                <w:sz w:val="22"/>
                <w:szCs w:val="22"/>
              </w:rPr>
              <w:t>Invoice for payment of contractor</w:t>
            </w:r>
          </w:p>
        </w:tc>
        <w:tc>
          <w:tcPr>
            <w:tcW w:w="3599" w:type="dxa"/>
            <w:shd w:val="clear" w:color="auto" w:fill="auto"/>
            <w:vAlign w:val="center"/>
          </w:tcPr>
          <w:p w14:paraId="10B8F317" w14:textId="77777777" w:rsidR="004D054F" w:rsidRPr="00633A70" w:rsidRDefault="004D054F" w:rsidP="00BE0ED1">
            <w:pPr>
              <w:rPr>
                <w:rFonts w:asciiTheme="minorHAnsi" w:eastAsiaTheme="minorEastAsia" w:hAnsiTheme="minorHAnsi" w:cs="Tahoma"/>
                <w:sz w:val="22"/>
                <w:szCs w:val="22"/>
              </w:rPr>
            </w:pPr>
            <w:r w:rsidRPr="00633A70">
              <w:rPr>
                <w:rFonts w:asciiTheme="minorHAnsi" w:hAnsiTheme="minorHAnsi" w:cs="Tahoma"/>
                <w:sz w:val="22"/>
                <w:szCs w:val="22"/>
              </w:rPr>
              <w:t>Finance</w:t>
            </w:r>
          </w:p>
        </w:tc>
      </w:tr>
      <w:tr w:rsidR="00633A70" w:rsidRPr="00633A70" w14:paraId="4E98DF95" w14:textId="77777777" w:rsidTr="00246AE5">
        <w:trPr>
          <w:trHeight w:val="555"/>
        </w:trPr>
        <w:tc>
          <w:tcPr>
            <w:tcW w:w="627" w:type="dxa"/>
            <w:vAlign w:val="center"/>
          </w:tcPr>
          <w:p w14:paraId="4EEF5B82" w14:textId="77777777" w:rsidR="002D20C0" w:rsidRPr="00633A70" w:rsidRDefault="002D20C0" w:rsidP="009F4DBF">
            <w:pPr>
              <w:jc w:val="center"/>
              <w:rPr>
                <w:rFonts w:asciiTheme="minorHAnsi" w:eastAsiaTheme="minorEastAsia" w:hAnsiTheme="minorHAnsi" w:cs="Tahoma"/>
                <w:sz w:val="22"/>
                <w:szCs w:val="22"/>
              </w:rPr>
            </w:pPr>
            <w:r w:rsidRPr="00633A70">
              <w:rPr>
                <w:rFonts w:asciiTheme="minorHAnsi" w:hAnsiTheme="minorHAnsi" w:cs="Tahoma"/>
                <w:sz w:val="22"/>
                <w:szCs w:val="22"/>
              </w:rPr>
              <w:t>5.</w:t>
            </w:r>
          </w:p>
        </w:tc>
        <w:tc>
          <w:tcPr>
            <w:tcW w:w="4477" w:type="dxa"/>
            <w:vAlign w:val="center"/>
          </w:tcPr>
          <w:p w14:paraId="4F966530" w14:textId="77777777" w:rsidR="002D20C0" w:rsidRPr="00633A70" w:rsidRDefault="002D20C0" w:rsidP="00DE738C">
            <w:pPr>
              <w:rPr>
                <w:rFonts w:asciiTheme="minorHAnsi" w:eastAsiaTheme="minorEastAsia" w:hAnsiTheme="minorHAnsi" w:cs="Tahoma"/>
                <w:sz w:val="22"/>
                <w:szCs w:val="22"/>
              </w:rPr>
            </w:pPr>
            <w:r w:rsidRPr="00633A70">
              <w:rPr>
                <w:rFonts w:asciiTheme="minorHAnsi" w:hAnsiTheme="minorHAnsi" w:cs="Tahoma"/>
                <w:sz w:val="22"/>
                <w:szCs w:val="22"/>
              </w:rPr>
              <w:t>Payment of contractor</w:t>
            </w:r>
          </w:p>
        </w:tc>
        <w:tc>
          <w:tcPr>
            <w:tcW w:w="3599" w:type="dxa"/>
            <w:vAlign w:val="center"/>
          </w:tcPr>
          <w:p w14:paraId="57B4CFE8" w14:textId="77777777" w:rsidR="002D20C0" w:rsidRPr="00633A70" w:rsidRDefault="002D20C0" w:rsidP="00DE738C">
            <w:pPr>
              <w:rPr>
                <w:rFonts w:asciiTheme="minorHAnsi" w:eastAsiaTheme="minorEastAsia" w:hAnsiTheme="minorHAnsi" w:cs="Tahoma"/>
                <w:sz w:val="22"/>
                <w:szCs w:val="22"/>
              </w:rPr>
            </w:pPr>
            <w:r w:rsidRPr="00633A70">
              <w:rPr>
                <w:rFonts w:asciiTheme="minorHAnsi" w:hAnsiTheme="minorHAnsi" w:cs="Tahoma"/>
                <w:sz w:val="22"/>
                <w:szCs w:val="22"/>
              </w:rPr>
              <w:t>Finance</w:t>
            </w:r>
          </w:p>
        </w:tc>
      </w:tr>
      <w:tr w:rsidR="00633A70" w:rsidRPr="00633A70" w14:paraId="61DCE039" w14:textId="77777777" w:rsidTr="00246AE5">
        <w:trPr>
          <w:trHeight w:val="555"/>
        </w:trPr>
        <w:tc>
          <w:tcPr>
            <w:tcW w:w="627" w:type="dxa"/>
            <w:vAlign w:val="center"/>
          </w:tcPr>
          <w:p w14:paraId="59C62AF9" w14:textId="77777777" w:rsidR="002D20C0" w:rsidRPr="00633A70" w:rsidRDefault="002D20C0" w:rsidP="009F4DBF">
            <w:pPr>
              <w:jc w:val="center"/>
              <w:rPr>
                <w:rFonts w:asciiTheme="minorHAnsi" w:eastAsiaTheme="minorEastAsia" w:hAnsiTheme="minorHAnsi" w:cs="Tahoma"/>
                <w:sz w:val="22"/>
                <w:szCs w:val="22"/>
              </w:rPr>
            </w:pPr>
            <w:r w:rsidRPr="00633A70">
              <w:rPr>
                <w:rFonts w:asciiTheme="minorHAnsi" w:hAnsiTheme="minorHAnsi" w:cs="Tahoma"/>
                <w:sz w:val="22"/>
                <w:szCs w:val="22"/>
              </w:rPr>
              <w:t>6.</w:t>
            </w:r>
          </w:p>
        </w:tc>
        <w:tc>
          <w:tcPr>
            <w:tcW w:w="4477" w:type="dxa"/>
            <w:vAlign w:val="center"/>
          </w:tcPr>
          <w:p w14:paraId="226B761D" w14:textId="77777777" w:rsidR="002D20C0" w:rsidRPr="00633A70" w:rsidRDefault="002D20C0" w:rsidP="00DE738C">
            <w:pPr>
              <w:rPr>
                <w:rFonts w:asciiTheme="minorHAnsi" w:eastAsiaTheme="minorEastAsia" w:hAnsiTheme="minorHAnsi" w:cs="Tahoma"/>
                <w:sz w:val="22"/>
                <w:szCs w:val="22"/>
              </w:rPr>
            </w:pPr>
            <w:r w:rsidRPr="00633A70">
              <w:rPr>
                <w:rFonts w:asciiTheme="minorHAnsi" w:hAnsiTheme="minorHAnsi" w:cs="Tahoma"/>
                <w:sz w:val="22"/>
                <w:szCs w:val="22"/>
              </w:rPr>
              <w:t>Billing of owner</w:t>
            </w:r>
          </w:p>
        </w:tc>
        <w:tc>
          <w:tcPr>
            <w:tcW w:w="3599" w:type="dxa"/>
            <w:vAlign w:val="center"/>
          </w:tcPr>
          <w:p w14:paraId="0F9F0058" w14:textId="77777777" w:rsidR="002D20C0" w:rsidRPr="00633A70" w:rsidRDefault="002D20C0" w:rsidP="00DE738C">
            <w:pPr>
              <w:rPr>
                <w:rFonts w:asciiTheme="minorHAnsi" w:eastAsiaTheme="minorEastAsia" w:hAnsiTheme="minorHAnsi" w:cs="Tahoma"/>
                <w:sz w:val="22"/>
                <w:szCs w:val="22"/>
              </w:rPr>
            </w:pPr>
            <w:r w:rsidRPr="00633A70">
              <w:rPr>
                <w:rFonts w:asciiTheme="minorHAnsi" w:hAnsiTheme="minorHAnsi" w:cs="Tahoma"/>
                <w:sz w:val="22"/>
                <w:szCs w:val="22"/>
              </w:rPr>
              <w:t>Finance</w:t>
            </w:r>
          </w:p>
        </w:tc>
      </w:tr>
    </w:tbl>
    <w:p w14:paraId="7192C3A5" w14:textId="77777777" w:rsidR="009F4DBF" w:rsidRDefault="009F4DBF" w:rsidP="00DE738C">
      <w:pPr>
        <w:tabs>
          <w:tab w:val="left" w:pos="1440"/>
        </w:tabs>
        <w:spacing w:after="0" w:line="240" w:lineRule="auto"/>
        <w:jc w:val="both"/>
        <w:rPr>
          <w:rFonts w:cs="Tahoma"/>
          <w:b/>
          <w:sz w:val="28"/>
          <w:szCs w:val="28"/>
        </w:rPr>
      </w:pPr>
    </w:p>
    <w:p w14:paraId="26688216" w14:textId="77777777" w:rsidR="00A141A9" w:rsidRDefault="009059C0">
      <w:pPr>
        <w:rPr>
          <w:rFonts w:cs="Tahoma"/>
          <w:b/>
          <w:sz w:val="28"/>
          <w:szCs w:val="28"/>
        </w:rPr>
        <w:sectPr w:rsidR="00A141A9" w:rsidSect="00FA75BC">
          <w:headerReference w:type="even" r:id="rId12"/>
          <w:headerReference w:type="default" r:id="rId13"/>
          <w:footerReference w:type="even" r:id="rId14"/>
          <w:footerReference w:type="default" r:id="rId15"/>
          <w:headerReference w:type="first" r:id="rId16"/>
          <w:footerReference w:type="first" r:id="rId17"/>
          <w:pgSz w:w="11907" w:h="16839" w:code="9"/>
          <w:pgMar w:top="851" w:right="850" w:bottom="851" w:left="902" w:header="709" w:footer="0" w:gutter="0"/>
          <w:cols w:space="708"/>
          <w:docGrid w:linePitch="360"/>
        </w:sectPr>
      </w:pPr>
      <w:r>
        <w:rPr>
          <w:rFonts w:cs="Tahoma"/>
          <w:b/>
          <w:sz w:val="28"/>
          <w:szCs w:val="28"/>
        </w:rPr>
        <w:br w:type="page"/>
      </w:r>
    </w:p>
    <w:p w14:paraId="12534443" w14:textId="77777777" w:rsidR="00E643EA" w:rsidRPr="002E5868" w:rsidRDefault="000D3B82" w:rsidP="00633A70">
      <w:pPr>
        <w:spacing w:after="0" w:line="240" w:lineRule="auto"/>
        <w:rPr>
          <w:rFonts w:cs="Tahoma"/>
          <w:b/>
          <w:sz w:val="28"/>
          <w:szCs w:val="28"/>
        </w:rPr>
      </w:pPr>
      <w:r w:rsidRPr="000D3B82">
        <w:object w:dxaOrig="11881" w:dyaOrig="9180" w14:anchorId="0F883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3.2pt;height:480.3pt" o:ole="">
            <v:imagedata r:id="rId18" o:title=""/>
          </v:shape>
          <o:OLEObject Type="Embed" ProgID="AcroExch.Document.DC" ShapeID="_x0000_i1025" DrawAspect="Content" ObjectID="_1598270963" r:id="rId19"/>
        </w:object>
      </w:r>
    </w:p>
    <w:sectPr w:rsidR="00E643EA" w:rsidRPr="002E5868" w:rsidSect="00487087">
      <w:pgSz w:w="16839" w:h="11907" w:orient="landscape" w:code="9"/>
      <w:pgMar w:top="567" w:right="851" w:bottom="902" w:left="851" w:header="709"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Admin" w:date="2018-09-09T14:41:00Z" w:initials="A">
    <w:p w14:paraId="4BA93B5B" w14:textId="77777777" w:rsidR="00FE2EF0" w:rsidRDefault="00FE2EF0">
      <w:pPr>
        <w:pStyle w:val="CommentText"/>
      </w:pPr>
      <w:r>
        <w:rPr>
          <w:rStyle w:val="CommentReference"/>
        </w:rPr>
        <w:annotationRef/>
      </w:r>
      <w:r>
        <w:t>This preamble is limited to the fire protection aspect and fails to cast the matter in a wider perspective. Hence the proposed changes in the text.</w:t>
      </w:r>
    </w:p>
  </w:comment>
  <w:comment w:id="4" w:author="Admin" w:date="2018-09-09T15:53:00Z" w:initials="A">
    <w:p w14:paraId="222AD37A" w14:textId="336C0F62" w:rsidR="009231D0" w:rsidRDefault="009231D0">
      <w:pPr>
        <w:pStyle w:val="CommentText"/>
      </w:pPr>
      <w:r>
        <w:rPr>
          <w:rStyle w:val="CommentReference"/>
        </w:rPr>
        <w:annotationRef/>
      </w:r>
      <w:r>
        <w:t>This is an important point, yet the proposed policy does not seem to address the distinction between Fynbos and IAPs more clearly and satisfactorily.</w:t>
      </w:r>
    </w:p>
  </w:comment>
  <w:comment w:id="6" w:author="Botha" w:date="2018-09-12T12:37:00Z" w:initials="B">
    <w:p w14:paraId="0BC7BF00" w14:textId="65020FA0" w:rsidR="00723E0B" w:rsidRDefault="00723E0B">
      <w:pPr>
        <w:pStyle w:val="CommentText"/>
      </w:pPr>
      <w:r>
        <w:rPr>
          <w:rStyle w:val="CommentReference"/>
        </w:rPr>
        <w:annotationRef/>
      </w:r>
      <w:r>
        <w:t>The relevant legislation to be included/added</w:t>
      </w:r>
      <w:r w:rsidR="00C349EE">
        <w:t xml:space="preserve"> as par 3.8</w:t>
      </w:r>
    </w:p>
  </w:comment>
  <w:comment w:id="16" w:author="Admin" w:date="2018-09-09T15:57:00Z" w:initials="A">
    <w:p w14:paraId="5396E3B7" w14:textId="16C3A703" w:rsidR="009231D0" w:rsidRDefault="009231D0">
      <w:pPr>
        <w:pStyle w:val="CommentText"/>
      </w:pPr>
      <w:r>
        <w:rPr>
          <w:rStyle w:val="CommentReference"/>
        </w:rPr>
        <w:annotationRef/>
      </w:r>
      <w:r>
        <w:t>The manner in which the Policy is to be applied in those parts of the Overstrand that fall within proclaimed biospheres and protected areas as distinct from the rest of the Overstrand is dealt with in section 2.2, but not mentioned anywhere earlier in the document. Perhaps this could be done here.</w:t>
      </w:r>
    </w:p>
  </w:comment>
  <w:comment w:id="17" w:author="Admin" w:date="2018-09-12T12:12:00Z" w:initials="A">
    <w:p w14:paraId="1D0AC3B8" w14:textId="58EE4687" w:rsidR="001F5824" w:rsidRDefault="001F5824">
      <w:pPr>
        <w:pStyle w:val="CommentText"/>
      </w:pPr>
      <w:r>
        <w:rPr>
          <w:rStyle w:val="CommentReference"/>
        </w:rPr>
        <w:annotationRef/>
      </w:r>
      <w:r>
        <w:t>A minimum requirement should be that such contractors adequately trained</w:t>
      </w:r>
      <w:r w:rsidR="00723E0B">
        <w:t xml:space="preserve"> and instructed </w:t>
      </w:r>
      <w:r>
        <w:t>to distinguish fynbos plants from exotic ones and capable of protecting the former at the request of the property owner, particularly in the Biosphere reserve.</w:t>
      </w:r>
    </w:p>
  </w:comment>
  <w:comment w:id="19" w:author="Admin" w:date="2018-09-09T16:21:00Z" w:initials="A">
    <w:p w14:paraId="4987537B" w14:textId="679A7657" w:rsidR="00332F86" w:rsidRDefault="00332F86">
      <w:pPr>
        <w:pStyle w:val="CommentText"/>
      </w:pPr>
      <w:r>
        <w:rPr>
          <w:rStyle w:val="CommentReference"/>
        </w:rPr>
        <w:annotationRef/>
      </w:r>
    </w:p>
  </w:comment>
  <w:comment w:id="20" w:author="Admin" w:date="2018-09-12T15:15:00Z" w:initials="A">
    <w:p w14:paraId="75AD8C8B" w14:textId="57AE41E5" w:rsidR="00756204" w:rsidRDefault="00756204">
      <w:pPr>
        <w:pStyle w:val="CommentText"/>
      </w:pPr>
      <w:r>
        <w:rPr>
          <w:rStyle w:val="CommentReference"/>
        </w:rPr>
        <w:annotationRef/>
      </w:r>
      <w:r>
        <w:t>It is in the interests of both the land owner and the municipality</w:t>
      </w:r>
      <w:r w:rsidR="00CA692E">
        <w:t xml:space="preserve"> as well as our precious environment that IAPs be eradicated (not merely cut down     and thereby allowed to re</w:t>
      </w:r>
      <w:r w:rsidR="00D87766">
        <w:t xml:space="preserve"> </w:t>
      </w:r>
      <w:r w:rsidR="00CA692E">
        <w:t>sprout again which requires repeated follow up work to be done on the same erven, year after year</w:t>
      </w:r>
      <w:r w:rsidR="00C349EE">
        <w:t>)</w:t>
      </w:r>
      <w:r w:rsidR="00CA692E">
        <w:t xml:space="preserve">. </w:t>
      </w:r>
    </w:p>
  </w:comment>
  <w:comment w:id="22" w:author="Botha" w:date="2018-09-12T15:22:00Z" w:initials="B">
    <w:p w14:paraId="44290E27" w14:textId="5322D2E5" w:rsidR="00CA692E" w:rsidRDefault="00CA692E">
      <w:pPr>
        <w:pStyle w:val="CommentText"/>
      </w:pPr>
      <w:r>
        <w:rPr>
          <w:rStyle w:val="CommentReference"/>
        </w:rPr>
        <w:annotationRef/>
      </w:r>
      <w:r>
        <w:t xml:space="preserve">This requirement is very impractical </w:t>
      </w:r>
      <w:r w:rsidR="00BC5E12">
        <w:t>i.r.o.desired/endemic species  such as Mimetes and several others</w:t>
      </w:r>
      <w:r w:rsidR="00C349EE">
        <w:t xml:space="preserve"> commonly found in Kleinmond</w:t>
      </w:r>
      <w:r w:rsidR="00BC5E12">
        <w:t xml:space="preserve">. The fire risk/safety is considered to be more than adequately covered by the requirements </w:t>
      </w:r>
      <w:r w:rsidR="00D87766">
        <w:t xml:space="preserve">described </w:t>
      </w:r>
      <w:r w:rsidR="00BC5E12">
        <w:t xml:space="preserve">in par 2.2.3. </w:t>
      </w:r>
    </w:p>
  </w:comment>
  <w:comment w:id="32" w:author="Botha" w:date="2018-09-12T12:29:00Z" w:initials="B">
    <w:p w14:paraId="00F64B96" w14:textId="28EA8833" w:rsidR="00BC5E12" w:rsidRDefault="00BC5E12">
      <w:pPr>
        <w:pStyle w:val="CommentText"/>
      </w:pPr>
      <w:r>
        <w:rPr>
          <w:rStyle w:val="CommentReference"/>
        </w:rPr>
        <w:annotationRef/>
      </w:r>
      <w:r>
        <w:t>1.5m to allow for Mimetes’ (and other similar indigenous spp) natural growth form</w:t>
      </w:r>
    </w:p>
  </w:comment>
  <w:comment w:id="34" w:author="Botha" w:date="2018-09-12T12:31:00Z" w:initials="B">
    <w:p w14:paraId="2F022F35" w14:textId="1D6C58EE" w:rsidR="00BC5E12" w:rsidRDefault="00BC5E12">
      <w:pPr>
        <w:pStyle w:val="CommentText"/>
      </w:pPr>
      <w:r>
        <w:rPr>
          <w:rStyle w:val="CommentReference"/>
        </w:rPr>
        <w:annotationRef/>
      </w:r>
      <w:r>
        <w:t>See comment B9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A93B5B" w15:done="0"/>
  <w15:commentEx w15:paraId="222AD37A" w15:done="0"/>
  <w15:commentEx w15:paraId="5396E3B7" w15:done="0"/>
  <w15:commentEx w15:paraId="1D0AC3B8" w15:done="0"/>
  <w15:commentEx w15:paraId="4987537B" w15:done="0"/>
  <w15:commentEx w15:paraId="75AD8C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A93B5B" w16cid:durableId="1F3FAF90"/>
  <w16cid:commentId w16cid:paraId="222AD37A" w16cid:durableId="1F3FC08C"/>
  <w16cid:commentId w16cid:paraId="5396E3B7" w16cid:durableId="1F3FC14F"/>
  <w16cid:commentId w16cid:paraId="1D0AC3B8" w16cid:durableId="1F3FC34A"/>
  <w16cid:commentId w16cid:paraId="4987537B" w16cid:durableId="1F3FC717"/>
  <w16cid:commentId w16cid:paraId="75AD8C8B" w16cid:durableId="1F3FC7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23B27" w14:textId="77777777" w:rsidR="001D2F78" w:rsidRDefault="001D2F78" w:rsidP="00E81118">
      <w:pPr>
        <w:spacing w:after="0" w:line="240" w:lineRule="auto"/>
      </w:pPr>
      <w:r>
        <w:separator/>
      </w:r>
    </w:p>
  </w:endnote>
  <w:endnote w:type="continuationSeparator" w:id="0">
    <w:p w14:paraId="2739BD32" w14:textId="77777777" w:rsidR="001D2F78" w:rsidRDefault="001D2F78" w:rsidP="00E8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4609" w14:textId="77777777" w:rsidR="00FE2EF0" w:rsidRDefault="00FE2E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825368"/>
      <w:docPartObj>
        <w:docPartGallery w:val="Page Numbers (Bottom of Page)"/>
        <w:docPartUnique/>
      </w:docPartObj>
    </w:sdtPr>
    <w:sdtEndPr>
      <w:rPr>
        <w:noProof/>
      </w:rPr>
    </w:sdtEndPr>
    <w:sdtContent>
      <w:p w14:paraId="69A91427" w14:textId="77777777" w:rsidR="00FE2EF0" w:rsidRDefault="00FE2EF0" w:rsidP="00E414BF">
        <w:pPr>
          <w:pStyle w:val="Footer"/>
          <w:tabs>
            <w:tab w:val="clear" w:pos="4680"/>
            <w:tab w:val="clear" w:pos="9360"/>
            <w:tab w:val="center" w:pos="284"/>
            <w:tab w:val="left" w:pos="530"/>
            <w:tab w:val="right" w:pos="10013"/>
          </w:tabs>
        </w:pPr>
        <w:r>
          <w:tab/>
        </w:r>
        <w:r>
          <w:tab/>
          <w:t>Revision September 2018</w:t>
        </w:r>
        <w:r>
          <w:tab/>
        </w:r>
        <w:r>
          <w:fldChar w:fldCharType="begin"/>
        </w:r>
        <w:r>
          <w:instrText xml:space="preserve"> PAGE   \* MERGEFORMAT </w:instrText>
        </w:r>
        <w:r>
          <w:fldChar w:fldCharType="separate"/>
        </w:r>
        <w:r w:rsidR="003B3B7A">
          <w:rPr>
            <w:noProof/>
          </w:rPr>
          <w:t>10</w:t>
        </w:r>
        <w:r>
          <w:rPr>
            <w:noProof/>
          </w:rPr>
          <w:fldChar w:fldCharType="end"/>
        </w:r>
      </w:p>
    </w:sdtContent>
  </w:sdt>
  <w:p w14:paraId="16770119" w14:textId="77777777" w:rsidR="00FE2EF0" w:rsidRDefault="00FE2E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D56D1" w14:textId="77777777" w:rsidR="00FE2EF0" w:rsidRDefault="00FE2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846D0" w14:textId="77777777" w:rsidR="001D2F78" w:rsidRDefault="001D2F78" w:rsidP="00E81118">
      <w:pPr>
        <w:spacing w:after="0" w:line="240" w:lineRule="auto"/>
      </w:pPr>
      <w:r>
        <w:separator/>
      </w:r>
    </w:p>
  </w:footnote>
  <w:footnote w:type="continuationSeparator" w:id="0">
    <w:p w14:paraId="320A454D" w14:textId="77777777" w:rsidR="001D2F78" w:rsidRDefault="001D2F78" w:rsidP="00E811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897D4" w14:textId="77777777" w:rsidR="00FE2EF0" w:rsidRDefault="001D2F78">
    <w:pPr>
      <w:pStyle w:val="Header"/>
    </w:pPr>
    <w:r>
      <w:rPr>
        <w:noProof/>
      </w:rPr>
      <w:pict w14:anchorId="264DC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956633" o:spid="_x0000_s2051" type="#_x0000_t136" style="position:absolute;margin-left:0;margin-top:0;width:441.15pt;height:264.7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7A5D9" w14:textId="77777777" w:rsidR="00FE2EF0" w:rsidRDefault="001D2F78">
    <w:pPr>
      <w:pStyle w:val="Header"/>
    </w:pPr>
    <w:r>
      <w:rPr>
        <w:noProof/>
      </w:rPr>
      <w:pict w14:anchorId="113A4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956634" o:spid="_x0000_s2052" type="#_x0000_t136" style="position:absolute;margin-left:0;margin-top:0;width:441.15pt;height:264.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E6644" w14:textId="77777777" w:rsidR="00FE2EF0" w:rsidRDefault="001D2F78">
    <w:pPr>
      <w:pStyle w:val="Header"/>
    </w:pPr>
    <w:r>
      <w:rPr>
        <w:noProof/>
      </w:rPr>
      <w:pict w14:anchorId="04029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956632" o:spid="_x0000_s2050" type="#_x0000_t136" style="position:absolute;margin-left:0;margin-top:0;width:441.15pt;height:264.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5B3F"/>
    <w:multiLevelType w:val="multilevel"/>
    <w:tmpl w:val="81EEE5C8"/>
    <w:lvl w:ilvl="0">
      <w:start w:val="1"/>
      <w:numFmt w:val="decimal"/>
      <w:lvlText w:val="%1"/>
      <w:lvlJc w:val="left"/>
      <w:pPr>
        <w:ind w:left="720" w:hanging="360"/>
      </w:pPr>
      <w:rPr>
        <w:rFonts w:hint="default"/>
        <w:color w:val="auto"/>
      </w:rPr>
    </w:lvl>
    <w:lvl w:ilvl="1">
      <w:start w:val="1"/>
      <w:numFmt w:val="decimal"/>
      <w:isLgl/>
      <w:lvlText w:val="%1.%2"/>
      <w:lvlJc w:val="left"/>
      <w:pPr>
        <w:ind w:left="1500" w:hanging="420"/>
      </w:pPr>
      <w:rPr>
        <w:rFonts w:hint="default"/>
        <w:strike/>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
    <w:nsid w:val="0829490E"/>
    <w:multiLevelType w:val="hybridMultilevel"/>
    <w:tmpl w:val="D38C55A4"/>
    <w:lvl w:ilvl="0" w:tplc="1C09000F">
      <w:start w:val="1"/>
      <w:numFmt w:val="decimal"/>
      <w:lvlText w:val="%1."/>
      <w:lvlJc w:val="left"/>
      <w:pPr>
        <w:ind w:left="1778" w:hanging="360"/>
      </w:pPr>
    </w:lvl>
    <w:lvl w:ilvl="1" w:tplc="1C090019" w:tentative="1">
      <w:start w:val="1"/>
      <w:numFmt w:val="lowerLetter"/>
      <w:lvlText w:val="%2."/>
      <w:lvlJc w:val="left"/>
      <w:pPr>
        <w:ind w:left="2498" w:hanging="360"/>
      </w:pPr>
    </w:lvl>
    <w:lvl w:ilvl="2" w:tplc="1C09001B" w:tentative="1">
      <w:start w:val="1"/>
      <w:numFmt w:val="lowerRoman"/>
      <w:lvlText w:val="%3."/>
      <w:lvlJc w:val="right"/>
      <w:pPr>
        <w:ind w:left="3218" w:hanging="180"/>
      </w:pPr>
    </w:lvl>
    <w:lvl w:ilvl="3" w:tplc="1C09000F" w:tentative="1">
      <w:start w:val="1"/>
      <w:numFmt w:val="decimal"/>
      <w:lvlText w:val="%4."/>
      <w:lvlJc w:val="left"/>
      <w:pPr>
        <w:ind w:left="3938" w:hanging="360"/>
      </w:pPr>
    </w:lvl>
    <w:lvl w:ilvl="4" w:tplc="1C090019" w:tentative="1">
      <w:start w:val="1"/>
      <w:numFmt w:val="lowerLetter"/>
      <w:lvlText w:val="%5."/>
      <w:lvlJc w:val="left"/>
      <w:pPr>
        <w:ind w:left="4658" w:hanging="360"/>
      </w:pPr>
    </w:lvl>
    <w:lvl w:ilvl="5" w:tplc="1C09001B" w:tentative="1">
      <w:start w:val="1"/>
      <w:numFmt w:val="lowerRoman"/>
      <w:lvlText w:val="%6."/>
      <w:lvlJc w:val="right"/>
      <w:pPr>
        <w:ind w:left="5378" w:hanging="180"/>
      </w:pPr>
    </w:lvl>
    <w:lvl w:ilvl="6" w:tplc="1C09000F" w:tentative="1">
      <w:start w:val="1"/>
      <w:numFmt w:val="decimal"/>
      <w:lvlText w:val="%7."/>
      <w:lvlJc w:val="left"/>
      <w:pPr>
        <w:ind w:left="6098" w:hanging="360"/>
      </w:pPr>
    </w:lvl>
    <w:lvl w:ilvl="7" w:tplc="1C090019" w:tentative="1">
      <w:start w:val="1"/>
      <w:numFmt w:val="lowerLetter"/>
      <w:lvlText w:val="%8."/>
      <w:lvlJc w:val="left"/>
      <w:pPr>
        <w:ind w:left="6818" w:hanging="360"/>
      </w:pPr>
    </w:lvl>
    <w:lvl w:ilvl="8" w:tplc="1C09001B" w:tentative="1">
      <w:start w:val="1"/>
      <w:numFmt w:val="lowerRoman"/>
      <w:lvlText w:val="%9."/>
      <w:lvlJc w:val="right"/>
      <w:pPr>
        <w:ind w:left="7538" w:hanging="180"/>
      </w:pPr>
    </w:lvl>
  </w:abstractNum>
  <w:abstractNum w:abstractNumId="2">
    <w:nsid w:val="09AF3EEF"/>
    <w:multiLevelType w:val="hybridMultilevel"/>
    <w:tmpl w:val="25DA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B241C"/>
    <w:multiLevelType w:val="hybridMultilevel"/>
    <w:tmpl w:val="F78A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A503AC"/>
    <w:multiLevelType w:val="hybridMultilevel"/>
    <w:tmpl w:val="E9BA1838"/>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03730"/>
    <w:multiLevelType w:val="multilevel"/>
    <w:tmpl w:val="30D0F09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31C1A35"/>
    <w:multiLevelType w:val="hybridMultilevel"/>
    <w:tmpl w:val="E11EDA5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BD0728"/>
    <w:multiLevelType w:val="hybridMultilevel"/>
    <w:tmpl w:val="84A05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571F52"/>
    <w:multiLevelType w:val="hybridMultilevel"/>
    <w:tmpl w:val="71B6B64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33364948"/>
    <w:multiLevelType w:val="hybridMultilevel"/>
    <w:tmpl w:val="F04C535C"/>
    <w:lvl w:ilvl="0" w:tplc="B41402E8">
      <w:start w:val="1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743524E"/>
    <w:multiLevelType w:val="hybridMultilevel"/>
    <w:tmpl w:val="4C605950"/>
    <w:lvl w:ilvl="0" w:tplc="FE5EEB8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8A3E5A"/>
    <w:multiLevelType w:val="multilevel"/>
    <w:tmpl w:val="3C1ECC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AF87164"/>
    <w:multiLevelType w:val="hybridMultilevel"/>
    <w:tmpl w:val="A238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B1618"/>
    <w:multiLevelType w:val="hybridMultilevel"/>
    <w:tmpl w:val="849A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89650B"/>
    <w:multiLevelType w:val="hybridMultilevel"/>
    <w:tmpl w:val="23BC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606FA8"/>
    <w:multiLevelType w:val="multilevel"/>
    <w:tmpl w:val="3C1ECC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0D56CC9"/>
    <w:multiLevelType w:val="hybridMultilevel"/>
    <w:tmpl w:val="147C1A4A"/>
    <w:lvl w:ilvl="0" w:tplc="E4DA0160">
      <w:start w:val="1"/>
      <w:numFmt w:val="decimal"/>
      <w:lvlText w:val="%1"/>
      <w:lvlJc w:val="left"/>
      <w:pPr>
        <w:ind w:left="720" w:hanging="360"/>
      </w:pPr>
      <w:rPr>
        <w:rFonts w:asciiTheme="minorHAnsi" w:eastAsiaTheme="minorEastAsia" w:hAnsiTheme="minorHAnsi" w:cstheme="minorBidi"/>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9A27E6"/>
    <w:multiLevelType w:val="hybridMultilevel"/>
    <w:tmpl w:val="C454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081E00"/>
    <w:multiLevelType w:val="hybridMultilevel"/>
    <w:tmpl w:val="F1B43A08"/>
    <w:lvl w:ilvl="0" w:tplc="BBC28EDC">
      <w:numFmt w:val="bullet"/>
      <w:lvlText w:val="-"/>
      <w:lvlJc w:val="left"/>
      <w:pPr>
        <w:ind w:left="3054" w:hanging="360"/>
      </w:pPr>
      <w:rPr>
        <w:rFonts w:ascii="Calibri" w:eastAsia="Times New Roman" w:hAnsi="Calibri" w:cs="Tahoma" w:hint="default"/>
        <w:b w:val="0"/>
      </w:rPr>
    </w:lvl>
    <w:lvl w:ilvl="1" w:tplc="04090003" w:tentative="1">
      <w:start w:val="1"/>
      <w:numFmt w:val="bullet"/>
      <w:lvlText w:val="o"/>
      <w:lvlJc w:val="left"/>
      <w:pPr>
        <w:ind w:left="3774" w:hanging="360"/>
      </w:pPr>
      <w:rPr>
        <w:rFonts w:ascii="Courier New" w:hAnsi="Courier New" w:cs="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cs="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cs="Courier New" w:hint="default"/>
      </w:rPr>
    </w:lvl>
    <w:lvl w:ilvl="8" w:tplc="04090005" w:tentative="1">
      <w:start w:val="1"/>
      <w:numFmt w:val="bullet"/>
      <w:lvlText w:val=""/>
      <w:lvlJc w:val="left"/>
      <w:pPr>
        <w:ind w:left="8814" w:hanging="360"/>
      </w:pPr>
      <w:rPr>
        <w:rFonts w:ascii="Wingdings" w:hAnsi="Wingdings" w:hint="default"/>
      </w:rPr>
    </w:lvl>
  </w:abstractNum>
  <w:abstractNum w:abstractNumId="19">
    <w:nsid w:val="4C690E9B"/>
    <w:multiLevelType w:val="hybridMultilevel"/>
    <w:tmpl w:val="1ED0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44781A"/>
    <w:multiLevelType w:val="hybridMultilevel"/>
    <w:tmpl w:val="A288A92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1">
    <w:nsid w:val="512E1AE7"/>
    <w:multiLevelType w:val="hybridMultilevel"/>
    <w:tmpl w:val="A5B48644"/>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18D5E11"/>
    <w:multiLevelType w:val="hybridMultilevel"/>
    <w:tmpl w:val="4352F864"/>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3">
    <w:nsid w:val="5CFF78E0"/>
    <w:multiLevelType w:val="hybridMultilevel"/>
    <w:tmpl w:val="D5C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7B55CA"/>
    <w:multiLevelType w:val="multilevel"/>
    <w:tmpl w:val="3C1ECC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5FA051F2"/>
    <w:multiLevelType w:val="multilevel"/>
    <w:tmpl w:val="0AE8D85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61CA462C"/>
    <w:multiLevelType w:val="hybridMultilevel"/>
    <w:tmpl w:val="9F4A57A8"/>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446EBC"/>
    <w:multiLevelType w:val="hybridMultilevel"/>
    <w:tmpl w:val="E76A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7D412B"/>
    <w:multiLevelType w:val="hybridMultilevel"/>
    <w:tmpl w:val="DBD65F96"/>
    <w:lvl w:ilvl="0" w:tplc="D80CC2D4">
      <w:numFmt w:val="bullet"/>
      <w:lvlText w:val="-"/>
      <w:lvlJc w:val="left"/>
      <w:pPr>
        <w:ind w:left="3054" w:hanging="360"/>
      </w:pPr>
      <w:rPr>
        <w:rFonts w:ascii="Calibri" w:eastAsia="Times New Roman" w:hAnsi="Calibri" w:cs="Times New Roman" w:hint="default"/>
      </w:rPr>
    </w:lvl>
    <w:lvl w:ilvl="1" w:tplc="04090003" w:tentative="1">
      <w:start w:val="1"/>
      <w:numFmt w:val="bullet"/>
      <w:lvlText w:val="o"/>
      <w:lvlJc w:val="left"/>
      <w:pPr>
        <w:ind w:left="3774" w:hanging="360"/>
      </w:pPr>
      <w:rPr>
        <w:rFonts w:ascii="Courier New" w:hAnsi="Courier New" w:cs="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cs="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cs="Courier New" w:hint="default"/>
      </w:rPr>
    </w:lvl>
    <w:lvl w:ilvl="8" w:tplc="04090005" w:tentative="1">
      <w:start w:val="1"/>
      <w:numFmt w:val="bullet"/>
      <w:lvlText w:val=""/>
      <w:lvlJc w:val="left"/>
      <w:pPr>
        <w:ind w:left="8814" w:hanging="360"/>
      </w:pPr>
      <w:rPr>
        <w:rFonts w:ascii="Wingdings" w:hAnsi="Wingdings" w:hint="default"/>
      </w:rPr>
    </w:lvl>
  </w:abstractNum>
  <w:num w:numId="1">
    <w:abstractNumId w:val="5"/>
  </w:num>
  <w:num w:numId="2">
    <w:abstractNumId w:val="15"/>
  </w:num>
  <w:num w:numId="3">
    <w:abstractNumId w:val="0"/>
  </w:num>
  <w:num w:numId="4">
    <w:abstractNumId w:val="10"/>
  </w:num>
  <w:num w:numId="5">
    <w:abstractNumId w:val="18"/>
  </w:num>
  <w:num w:numId="6">
    <w:abstractNumId w:val="28"/>
  </w:num>
  <w:num w:numId="7">
    <w:abstractNumId w:val="16"/>
  </w:num>
  <w:num w:numId="8">
    <w:abstractNumId w:val="23"/>
  </w:num>
  <w:num w:numId="9">
    <w:abstractNumId w:val="12"/>
  </w:num>
  <w:num w:numId="10">
    <w:abstractNumId w:val="19"/>
  </w:num>
  <w:num w:numId="11">
    <w:abstractNumId w:val="13"/>
  </w:num>
  <w:num w:numId="12">
    <w:abstractNumId w:val="22"/>
  </w:num>
  <w:num w:numId="13">
    <w:abstractNumId w:val="17"/>
  </w:num>
  <w:num w:numId="14">
    <w:abstractNumId w:val="27"/>
  </w:num>
  <w:num w:numId="15">
    <w:abstractNumId w:val="3"/>
  </w:num>
  <w:num w:numId="16">
    <w:abstractNumId w:val="14"/>
  </w:num>
  <w:num w:numId="17">
    <w:abstractNumId w:val="2"/>
  </w:num>
  <w:num w:numId="18">
    <w:abstractNumId w:val="7"/>
  </w:num>
  <w:num w:numId="19">
    <w:abstractNumId w:val="4"/>
  </w:num>
  <w:num w:numId="20">
    <w:abstractNumId w:val="26"/>
  </w:num>
  <w:num w:numId="21">
    <w:abstractNumId w:val="6"/>
  </w:num>
  <w:num w:numId="22">
    <w:abstractNumId w:val="20"/>
  </w:num>
  <w:num w:numId="23">
    <w:abstractNumId w:val="11"/>
  </w:num>
  <w:num w:numId="24">
    <w:abstractNumId w:val="1"/>
  </w:num>
  <w:num w:numId="25">
    <w:abstractNumId w:val="24"/>
  </w:num>
  <w:num w:numId="26">
    <w:abstractNumId w:val="9"/>
  </w:num>
  <w:num w:numId="27">
    <w:abstractNumId w:val="25"/>
  </w:num>
  <w:num w:numId="28">
    <w:abstractNumId w:val="8"/>
  </w:num>
  <w:num w:numId="29">
    <w:abstractNumId w:val="2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rson w15:author="Paul Coetzee">
    <w15:presenceInfo w15:providerId="None" w15:userId="Paul Coetz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trackRevisions/>
  <w:doNotTrackFormatting/>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CE4"/>
    <w:rsid w:val="000044E3"/>
    <w:rsid w:val="00021873"/>
    <w:rsid w:val="0002688E"/>
    <w:rsid w:val="00030030"/>
    <w:rsid w:val="00030C3D"/>
    <w:rsid w:val="000312F9"/>
    <w:rsid w:val="000329F6"/>
    <w:rsid w:val="000564D9"/>
    <w:rsid w:val="00060C6C"/>
    <w:rsid w:val="0006416C"/>
    <w:rsid w:val="0007175E"/>
    <w:rsid w:val="00083D14"/>
    <w:rsid w:val="00086855"/>
    <w:rsid w:val="000919E5"/>
    <w:rsid w:val="00095E08"/>
    <w:rsid w:val="000A1550"/>
    <w:rsid w:val="000B1E13"/>
    <w:rsid w:val="000B2ED4"/>
    <w:rsid w:val="000C110C"/>
    <w:rsid w:val="000C3EFE"/>
    <w:rsid w:val="000C4F91"/>
    <w:rsid w:val="000D3B82"/>
    <w:rsid w:val="000E0E65"/>
    <w:rsid w:val="000E1222"/>
    <w:rsid w:val="000E6939"/>
    <w:rsid w:val="000F3E84"/>
    <w:rsid w:val="000F618C"/>
    <w:rsid w:val="000F6C4F"/>
    <w:rsid w:val="001015B7"/>
    <w:rsid w:val="0010677B"/>
    <w:rsid w:val="00114EB7"/>
    <w:rsid w:val="001241A3"/>
    <w:rsid w:val="001308C5"/>
    <w:rsid w:val="00142C4D"/>
    <w:rsid w:val="0014388E"/>
    <w:rsid w:val="00151720"/>
    <w:rsid w:val="00152C43"/>
    <w:rsid w:val="0015562C"/>
    <w:rsid w:val="001572D9"/>
    <w:rsid w:val="001708C1"/>
    <w:rsid w:val="00175D0A"/>
    <w:rsid w:val="00176252"/>
    <w:rsid w:val="00180614"/>
    <w:rsid w:val="00182D56"/>
    <w:rsid w:val="001959D9"/>
    <w:rsid w:val="001A0E7A"/>
    <w:rsid w:val="001A6534"/>
    <w:rsid w:val="001B3232"/>
    <w:rsid w:val="001B7F0D"/>
    <w:rsid w:val="001C029E"/>
    <w:rsid w:val="001C3FF3"/>
    <w:rsid w:val="001C7499"/>
    <w:rsid w:val="001D2F78"/>
    <w:rsid w:val="001D33F6"/>
    <w:rsid w:val="001D3E38"/>
    <w:rsid w:val="001D44E4"/>
    <w:rsid w:val="001D59C0"/>
    <w:rsid w:val="001D5C6E"/>
    <w:rsid w:val="001E30C4"/>
    <w:rsid w:val="001F09A7"/>
    <w:rsid w:val="001F1162"/>
    <w:rsid w:val="001F5824"/>
    <w:rsid w:val="00201460"/>
    <w:rsid w:val="00202E9B"/>
    <w:rsid w:val="00204BE5"/>
    <w:rsid w:val="00210CF4"/>
    <w:rsid w:val="0021535D"/>
    <w:rsid w:val="00215A34"/>
    <w:rsid w:val="00216978"/>
    <w:rsid w:val="00222BB0"/>
    <w:rsid w:val="00223E83"/>
    <w:rsid w:val="00234883"/>
    <w:rsid w:val="00234EDA"/>
    <w:rsid w:val="0024054E"/>
    <w:rsid w:val="00242524"/>
    <w:rsid w:val="00246AE5"/>
    <w:rsid w:val="00263E3C"/>
    <w:rsid w:val="00264BBA"/>
    <w:rsid w:val="0027141D"/>
    <w:rsid w:val="002717CE"/>
    <w:rsid w:val="00282F4A"/>
    <w:rsid w:val="0028630A"/>
    <w:rsid w:val="0029328C"/>
    <w:rsid w:val="002A7443"/>
    <w:rsid w:val="002B30C7"/>
    <w:rsid w:val="002B6352"/>
    <w:rsid w:val="002C17EA"/>
    <w:rsid w:val="002C2575"/>
    <w:rsid w:val="002C4AB3"/>
    <w:rsid w:val="002D20C0"/>
    <w:rsid w:val="002E4F61"/>
    <w:rsid w:val="002E5868"/>
    <w:rsid w:val="002F170D"/>
    <w:rsid w:val="002F3B44"/>
    <w:rsid w:val="002F71EB"/>
    <w:rsid w:val="003004E4"/>
    <w:rsid w:val="00302FA2"/>
    <w:rsid w:val="0030734A"/>
    <w:rsid w:val="003109E5"/>
    <w:rsid w:val="00324658"/>
    <w:rsid w:val="003246F8"/>
    <w:rsid w:val="00326E03"/>
    <w:rsid w:val="00332F86"/>
    <w:rsid w:val="003335FE"/>
    <w:rsid w:val="00352244"/>
    <w:rsid w:val="00354225"/>
    <w:rsid w:val="0037144F"/>
    <w:rsid w:val="003779A2"/>
    <w:rsid w:val="0038223D"/>
    <w:rsid w:val="003A12F3"/>
    <w:rsid w:val="003B3B7A"/>
    <w:rsid w:val="003B6CA5"/>
    <w:rsid w:val="003C0108"/>
    <w:rsid w:val="003C4D0B"/>
    <w:rsid w:val="003E7208"/>
    <w:rsid w:val="003F1D59"/>
    <w:rsid w:val="003F7BAA"/>
    <w:rsid w:val="0040031B"/>
    <w:rsid w:val="00401A62"/>
    <w:rsid w:val="00403368"/>
    <w:rsid w:val="0040584A"/>
    <w:rsid w:val="004068EE"/>
    <w:rsid w:val="004116FC"/>
    <w:rsid w:val="00416D6E"/>
    <w:rsid w:val="00417EF7"/>
    <w:rsid w:val="00426072"/>
    <w:rsid w:val="00426ABC"/>
    <w:rsid w:val="00431EB4"/>
    <w:rsid w:val="004334FB"/>
    <w:rsid w:val="00435AE9"/>
    <w:rsid w:val="004405E1"/>
    <w:rsid w:val="00446464"/>
    <w:rsid w:val="00456052"/>
    <w:rsid w:val="004640D9"/>
    <w:rsid w:val="00466B8D"/>
    <w:rsid w:val="0048107F"/>
    <w:rsid w:val="00484E31"/>
    <w:rsid w:val="00485A89"/>
    <w:rsid w:val="0048690F"/>
    <w:rsid w:val="00487087"/>
    <w:rsid w:val="00487D29"/>
    <w:rsid w:val="004A6759"/>
    <w:rsid w:val="004B0DC7"/>
    <w:rsid w:val="004B7F88"/>
    <w:rsid w:val="004C054A"/>
    <w:rsid w:val="004C69E8"/>
    <w:rsid w:val="004D054F"/>
    <w:rsid w:val="004D1CE4"/>
    <w:rsid w:val="004D3FDC"/>
    <w:rsid w:val="004E49E0"/>
    <w:rsid w:val="004E6128"/>
    <w:rsid w:val="004E614A"/>
    <w:rsid w:val="004F5220"/>
    <w:rsid w:val="00500711"/>
    <w:rsid w:val="005043CB"/>
    <w:rsid w:val="00507BBE"/>
    <w:rsid w:val="00510544"/>
    <w:rsid w:val="00513EFD"/>
    <w:rsid w:val="00514558"/>
    <w:rsid w:val="005214C1"/>
    <w:rsid w:val="00531733"/>
    <w:rsid w:val="00533236"/>
    <w:rsid w:val="00540EDB"/>
    <w:rsid w:val="005439E5"/>
    <w:rsid w:val="005450DD"/>
    <w:rsid w:val="00545DB4"/>
    <w:rsid w:val="00545EC6"/>
    <w:rsid w:val="0055555A"/>
    <w:rsid w:val="00574F2A"/>
    <w:rsid w:val="00584E0B"/>
    <w:rsid w:val="00587B6B"/>
    <w:rsid w:val="00595ED4"/>
    <w:rsid w:val="005B6F11"/>
    <w:rsid w:val="005C0E1E"/>
    <w:rsid w:val="005C38EA"/>
    <w:rsid w:val="005D3A60"/>
    <w:rsid w:val="005D64F7"/>
    <w:rsid w:val="005E0320"/>
    <w:rsid w:val="005E3091"/>
    <w:rsid w:val="005E7813"/>
    <w:rsid w:val="005F30DA"/>
    <w:rsid w:val="005F4403"/>
    <w:rsid w:val="005F4AD8"/>
    <w:rsid w:val="00601AB2"/>
    <w:rsid w:val="00602221"/>
    <w:rsid w:val="0060728C"/>
    <w:rsid w:val="00611243"/>
    <w:rsid w:val="00613D7F"/>
    <w:rsid w:val="00624F96"/>
    <w:rsid w:val="006260E0"/>
    <w:rsid w:val="00633A70"/>
    <w:rsid w:val="00633BDD"/>
    <w:rsid w:val="00640CB5"/>
    <w:rsid w:val="00646C31"/>
    <w:rsid w:val="00651EC8"/>
    <w:rsid w:val="00653C5E"/>
    <w:rsid w:val="00656D68"/>
    <w:rsid w:val="00660960"/>
    <w:rsid w:val="00663495"/>
    <w:rsid w:val="0066353B"/>
    <w:rsid w:val="0066599D"/>
    <w:rsid w:val="0066660C"/>
    <w:rsid w:val="00674D2E"/>
    <w:rsid w:val="006774D4"/>
    <w:rsid w:val="00684AF3"/>
    <w:rsid w:val="00690573"/>
    <w:rsid w:val="006B275B"/>
    <w:rsid w:val="006B6A25"/>
    <w:rsid w:val="006B7099"/>
    <w:rsid w:val="006C2D9C"/>
    <w:rsid w:val="006D3142"/>
    <w:rsid w:val="006D43A4"/>
    <w:rsid w:val="006D7889"/>
    <w:rsid w:val="006E5893"/>
    <w:rsid w:val="006E7022"/>
    <w:rsid w:val="006F64D1"/>
    <w:rsid w:val="0070513C"/>
    <w:rsid w:val="00716D5B"/>
    <w:rsid w:val="00723E0B"/>
    <w:rsid w:val="0072455F"/>
    <w:rsid w:val="00725685"/>
    <w:rsid w:val="00726865"/>
    <w:rsid w:val="00726AFE"/>
    <w:rsid w:val="00734F51"/>
    <w:rsid w:val="0074250E"/>
    <w:rsid w:val="00756204"/>
    <w:rsid w:val="00756D7E"/>
    <w:rsid w:val="00763CDB"/>
    <w:rsid w:val="0076570F"/>
    <w:rsid w:val="00771FAD"/>
    <w:rsid w:val="007911A3"/>
    <w:rsid w:val="007918D4"/>
    <w:rsid w:val="007961AE"/>
    <w:rsid w:val="007A2EDF"/>
    <w:rsid w:val="007A43EE"/>
    <w:rsid w:val="007A45A2"/>
    <w:rsid w:val="007A511D"/>
    <w:rsid w:val="007C152B"/>
    <w:rsid w:val="007C2A5F"/>
    <w:rsid w:val="007C346D"/>
    <w:rsid w:val="007D0EB9"/>
    <w:rsid w:val="007D469F"/>
    <w:rsid w:val="007E3E72"/>
    <w:rsid w:val="007F5C5F"/>
    <w:rsid w:val="007F6F4F"/>
    <w:rsid w:val="00801D4B"/>
    <w:rsid w:val="00810053"/>
    <w:rsid w:val="00830FCA"/>
    <w:rsid w:val="00832F9D"/>
    <w:rsid w:val="0083400C"/>
    <w:rsid w:val="00835002"/>
    <w:rsid w:val="00854FD9"/>
    <w:rsid w:val="008609B0"/>
    <w:rsid w:val="008645FD"/>
    <w:rsid w:val="008650CD"/>
    <w:rsid w:val="00866356"/>
    <w:rsid w:val="00866E2D"/>
    <w:rsid w:val="008747AF"/>
    <w:rsid w:val="00885EEF"/>
    <w:rsid w:val="00890666"/>
    <w:rsid w:val="008909AB"/>
    <w:rsid w:val="00894514"/>
    <w:rsid w:val="008A295A"/>
    <w:rsid w:val="008A2B84"/>
    <w:rsid w:val="008A4832"/>
    <w:rsid w:val="008B3F1C"/>
    <w:rsid w:val="008B40B4"/>
    <w:rsid w:val="008B5A84"/>
    <w:rsid w:val="008B73F4"/>
    <w:rsid w:val="008C17BB"/>
    <w:rsid w:val="008C1A83"/>
    <w:rsid w:val="008C22A4"/>
    <w:rsid w:val="008C4BC9"/>
    <w:rsid w:val="008C6857"/>
    <w:rsid w:val="008C6ABD"/>
    <w:rsid w:val="008C796B"/>
    <w:rsid w:val="008D2DED"/>
    <w:rsid w:val="008D3961"/>
    <w:rsid w:val="008E3BF1"/>
    <w:rsid w:val="008E520A"/>
    <w:rsid w:val="008E53F3"/>
    <w:rsid w:val="008F4385"/>
    <w:rsid w:val="008F7290"/>
    <w:rsid w:val="00900D90"/>
    <w:rsid w:val="00901B24"/>
    <w:rsid w:val="009059C0"/>
    <w:rsid w:val="00905EA7"/>
    <w:rsid w:val="00914459"/>
    <w:rsid w:val="0092086B"/>
    <w:rsid w:val="009231D0"/>
    <w:rsid w:val="009276E8"/>
    <w:rsid w:val="00930785"/>
    <w:rsid w:val="00947F2E"/>
    <w:rsid w:val="0095021D"/>
    <w:rsid w:val="00956AE6"/>
    <w:rsid w:val="0096606D"/>
    <w:rsid w:val="00984E33"/>
    <w:rsid w:val="00985CF6"/>
    <w:rsid w:val="00996367"/>
    <w:rsid w:val="00996B35"/>
    <w:rsid w:val="009A194E"/>
    <w:rsid w:val="009A47B1"/>
    <w:rsid w:val="009A51CC"/>
    <w:rsid w:val="009B7582"/>
    <w:rsid w:val="009D2252"/>
    <w:rsid w:val="009E528C"/>
    <w:rsid w:val="009F4DBF"/>
    <w:rsid w:val="009F7248"/>
    <w:rsid w:val="009F7F4B"/>
    <w:rsid w:val="00A049D9"/>
    <w:rsid w:val="00A140C0"/>
    <w:rsid w:val="00A141A9"/>
    <w:rsid w:val="00A1498F"/>
    <w:rsid w:val="00A26B04"/>
    <w:rsid w:val="00A2788A"/>
    <w:rsid w:val="00A30073"/>
    <w:rsid w:val="00A30DFB"/>
    <w:rsid w:val="00A349AB"/>
    <w:rsid w:val="00A36158"/>
    <w:rsid w:val="00A36470"/>
    <w:rsid w:val="00A41C36"/>
    <w:rsid w:val="00A52C7B"/>
    <w:rsid w:val="00A60121"/>
    <w:rsid w:val="00A6107C"/>
    <w:rsid w:val="00A73F91"/>
    <w:rsid w:val="00A76129"/>
    <w:rsid w:val="00A76CDD"/>
    <w:rsid w:val="00A76F33"/>
    <w:rsid w:val="00A8237B"/>
    <w:rsid w:val="00A860B2"/>
    <w:rsid w:val="00A86A56"/>
    <w:rsid w:val="00A91FE3"/>
    <w:rsid w:val="00AA77D8"/>
    <w:rsid w:val="00AB2143"/>
    <w:rsid w:val="00AB2235"/>
    <w:rsid w:val="00AB6D2E"/>
    <w:rsid w:val="00AC11AE"/>
    <w:rsid w:val="00AC1317"/>
    <w:rsid w:val="00AC32B4"/>
    <w:rsid w:val="00AD4FD9"/>
    <w:rsid w:val="00AE4329"/>
    <w:rsid w:val="00AE51D3"/>
    <w:rsid w:val="00AF3D2D"/>
    <w:rsid w:val="00AF5E5F"/>
    <w:rsid w:val="00B061A4"/>
    <w:rsid w:val="00B15A1F"/>
    <w:rsid w:val="00B20422"/>
    <w:rsid w:val="00B30B0E"/>
    <w:rsid w:val="00B345B3"/>
    <w:rsid w:val="00B34BDE"/>
    <w:rsid w:val="00B426B4"/>
    <w:rsid w:val="00B42A93"/>
    <w:rsid w:val="00B451CD"/>
    <w:rsid w:val="00B47CA8"/>
    <w:rsid w:val="00B47DCE"/>
    <w:rsid w:val="00B529AA"/>
    <w:rsid w:val="00B57156"/>
    <w:rsid w:val="00B63A76"/>
    <w:rsid w:val="00B65A7C"/>
    <w:rsid w:val="00B6698A"/>
    <w:rsid w:val="00B967FB"/>
    <w:rsid w:val="00BB67EF"/>
    <w:rsid w:val="00BC1ACE"/>
    <w:rsid w:val="00BC2B0D"/>
    <w:rsid w:val="00BC5E12"/>
    <w:rsid w:val="00BD128C"/>
    <w:rsid w:val="00BE0ED1"/>
    <w:rsid w:val="00BE6947"/>
    <w:rsid w:val="00BF5B09"/>
    <w:rsid w:val="00C01C0C"/>
    <w:rsid w:val="00C06C6D"/>
    <w:rsid w:val="00C177D0"/>
    <w:rsid w:val="00C21520"/>
    <w:rsid w:val="00C2581F"/>
    <w:rsid w:val="00C349EE"/>
    <w:rsid w:val="00C37964"/>
    <w:rsid w:val="00C5456A"/>
    <w:rsid w:val="00C551B8"/>
    <w:rsid w:val="00C60DA0"/>
    <w:rsid w:val="00C71ECA"/>
    <w:rsid w:val="00C80294"/>
    <w:rsid w:val="00C86100"/>
    <w:rsid w:val="00C90944"/>
    <w:rsid w:val="00C90B86"/>
    <w:rsid w:val="00C93888"/>
    <w:rsid w:val="00C953AC"/>
    <w:rsid w:val="00C970AD"/>
    <w:rsid w:val="00CA12CE"/>
    <w:rsid w:val="00CA5BB9"/>
    <w:rsid w:val="00CA692E"/>
    <w:rsid w:val="00CB080B"/>
    <w:rsid w:val="00CB4189"/>
    <w:rsid w:val="00CB69A1"/>
    <w:rsid w:val="00CD3EA8"/>
    <w:rsid w:val="00CE4F90"/>
    <w:rsid w:val="00CE596E"/>
    <w:rsid w:val="00CF3161"/>
    <w:rsid w:val="00CF3DC9"/>
    <w:rsid w:val="00D01531"/>
    <w:rsid w:val="00D05D4F"/>
    <w:rsid w:val="00D172BF"/>
    <w:rsid w:val="00D23565"/>
    <w:rsid w:val="00D25BF5"/>
    <w:rsid w:val="00D316B4"/>
    <w:rsid w:val="00D32A9D"/>
    <w:rsid w:val="00D423FA"/>
    <w:rsid w:val="00D44E26"/>
    <w:rsid w:val="00D57620"/>
    <w:rsid w:val="00D600A5"/>
    <w:rsid w:val="00D650E1"/>
    <w:rsid w:val="00D73893"/>
    <w:rsid w:val="00D757BB"/>
    <w:rsid w:val="00D822F9"/>
    <w:rsid w:val="00D86EFC"/>
    <w:rsid w:val="00D87766"/>
    <w:rsid w:val="00D910E9"/>
    <w:rsid w:val="00DA0623"/>
    <w:rsid w:val="00DA5D4E"/>
    <w:rsid w:val="00DB5BF4"/>
    <w:rsid w:val="00DD3068"/>
    <w:rsid w:val="00DE6759"/>
    <w:rsid w:val="00DE699C"/>
    <w:rsid w:val="00DE738C"/>
    <w:rsid w:val="00DE7CDC"/>
    <w:rsid w:val="00E00B73"/>
    <w:rsid w:val="00E06CB8"/>
    <w:rsid w:val="00E10FC2"/>
    <w:rsid w:val="00E11916"/>
    <w:rsid w:val="00E14B38"/>
    <w:rsid w:val="00E37E5E"/>
    <w:rsid w:val="00E414BF"/>
    <w:rsid w:val="00E57426"/>
    <w:rsid w:val="00E63EE0"/>
    <w:rsid w:val="00E643EA"/>
    <w:rsid w:val="00E712C2"/>
    <w:rsid w:val="00E81118"/>
    <w:rsid w:val="00E840E1"/>
    <w:rsid w:val="00E8690B"/>
    <w:rsid w:val="00E86CCA"/>
    <w:rsid w:val="00E90378"/>
    <w:rsid w:val="00E92983"/>
    <w:rsid w:val="00EB3EE7"/>
    <w:rsid w:val="00EB5AD2"/>
    <w:rsid w:val="00EC2156"/>
    <w:rsid w:val="00EC2979"/>
    <w:rsid w:val="00EC32AD"/>
    <w:rsid w:val="00ED1E94"/>
    <w:rsid w:val="00ED4F5C"/>
    <w:rsid w:val="00ED7747"/>
    <w:rsid w:val="00EE5464"/>
    <w:rsid w:val="00EF1B32"/>
    <w:rsid w:val="00EF28F8"/>
    <w:rsid w:val="00F02750"/>
    <w:rsid w:val="00F07EB0"/>
    <w:rsid w:val="00F07EB4"/>
    <w:rsid w:val="00F10D3B"/>
    <w:rsid w:val="00F10E7B"/>
    <w:rsid w:val="00F11210"/>
    <w:rsid w:val="00F11376"/>
    <w:rsid w:val="00F14C06"/>
    <w:rsid w:val="00F15B64"/>
    <w:rsid w:val="00F20AB1"/>
    <w:rsid w:val="00F21925"/>
    <w:rsid w:val="00F279A1"/>
    <w:rsid w:val="00F339B5"/>
    <w:rsid w:val="00F4160A"/>
    <w:rsid w:val="00F44DFE"/>
    <w:rsid w:val="00F67F1F"/>
    <w:rsid w:val="00F70F8F"/>
    <w:rsid w:val="00F7173F"/>
    <w:rsid w:val="00F74753"/>
    <w:rsid w:val="00F77385"/>
    <w:rsid w:val="00F825A6"/>
    <w:rsid w:val="00F9686C"/>
    <w:rsid w:val="00FA75BC"/>
    <w:rsid w:val="00FB453A"/>
    <w:rsid w:val="00FB5CE4"/>
    <w:rsid w:val="00FC28A8"/>
    <w:rsid w:val="00FD2E3D"/>
    <w:rsid w:val="00FD5D9D"/>
    <w:rsid w:val="00FE2EF0"/>
    <w:rsid w:val="00FE3379"/>
    <w:rsid w:val="00FE3EBE"/>
    <w:rsid w:val="00FF1744"/>
    <w:rsid w:val="00FF66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2ABC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52C7B"/>
    <w:pPr>
      <w:keepNext/>
      <w:spacing w:before="240" w:after="60" w:line="240" w:lineRule="auto"/>
      <w:ind w:left="72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CE4"/>
    <w:rPr>
      <w:rFonts w:ascii="Tahoma" w:hAnsi="Tahoma" w:cs="Tahoma"/>
      <w:sz w:val="16"/>
      <w:szCs w:val="16"/>
    </w:rPr>
  </w:style>
  <w:style w:type="paragraph" w:styleId="Header">
    <w:name w:val="header"/>
    <w:basedOn w:val="Normal"/>
    <w:link w:val="HeaderChar"/>
    <w:uiPriority w:val="99"/>
    <w:rsid w:val="004D1CE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4D1CE4"/>
    <w:rPr>
      <w:rFonts w:ascii="Times New Roman" w:eastAsia="Times New Roman" w:hAnsi="Times New Roman" w:cs="Times New Roman"/>
      <w:sz w:val="20"/>
      <w:szCs w:val="20"/>
    </w:rPr>
  </w:style>
  <w:style w:type="paragraph" w:styleId="BodyText2">
    <w:name w:val="Body Text 2"/>
    <w:basedOn w:val="Normal"/>
    <w:link w:val="BodyText2Char"/>
    <w:rsid w:val="0055555A"/>
    <w:pPr>
      <w:tabs>
        <w:tab w:val="right" w:leader="underscore" w:pos="3600"/>
      </w:tabs>
      <w:spacing w:after="240" w:line="24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rsid w:val="0055555A"/>
    <w:rPr>
      <w:rFonts w:ascii="Arial" w:eastAsia="Times New Roman" w:hAnsi="Arial" w:cs="Times New Roman"/>
      <w:sz w:val="20"/>
      <w:szCs w:val="20"/>
    </w:rPr>
  </w:style>
  <w:style w:type="paragraph" w:customStyle="1" w:styleId="Default">
    <w:name w:val="Default"/>
    <w:rsid w:val="00C01C0C"/>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A52C7B"/>
    <w:rPr>
      <w:rFonts w:ascii="Arial" w:eastAsia="Times New Roman" w:hAnsi="Arial" w:cs="Arial"/>
      <w:b/>
      <w:bCs/>
      <w:i/>
      <w:iCs/>
      <w:sz w:val="28"/>
      <w:szCs w:val="28"/>
      <w:lang w:val="en-ZA"/>
    </w:rPr>
  </w:style>
  <w:style w:type="paragraph" w:styleId="Title">
    <w:name w:val="Title"/>
    <w:basedOn w:val="Normal"/>
    <w:link w:val="TitleChar"/>
    <w:qFormat/>
    <w:rsid w:val="00A52C7B"/>
    <w:pPr>
      <w:spacing w:before="120" w:after="40" w:line="240" w:lineRule="auto"/>
      <w:ind w:left="720"/>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A52C7B"/>
    <w:rPr>
      <w:rFonts w:ascii="Times New Roman" w:eastAsia="Times New Roman" w:hAnsi="Times New Roman" w:cs="Times New Roman"/>
      <w:b/>
      <w:sz w:val="20"/>
      <w:szCs w:val="20"/>
    </w:rPr>
  </w:style>
  <w:style w:type="character" w:customStyle="1" w:styleId="Definitions">
    <w:name w:val="Definitions"/>
    <w:basedOn w:val="DefaultParagraphFont"/>
    <w:rsid w:val="00A52C7B"/>
    <w:rPr>
      <w:rFonts w:ascii="Tahoma" w:hAnsi="Tahoma"/>
      <w:color w:val="auto"/>
      <w:sz w:val="20"/>
      <w:szCs w:val="20"/>
    </w:rPr>
  </w:style>
  <w:style w:type="paragraph" w:styleId="ListParagraph">
    <w:name w:val="List Paragraph"/>
    <w:basedOn w:val="Normal"/>
    <w:uiPriority w:val="34"/>
    <w:qFormat/>
    <w:rsid w:val="003B6CA5"/>
    <w:pPr>
      <w:ind w:left="720"/>
      <w:contextualSpacing/>
    </w:pPr>
  </w:style>
  <w:style w:type="table" w:styleId="TableGrid">
    <w:name w:val="Table Grid"/>
    <w:basedOn w:val="TableNormal"/>
    <w:rsid w:val="003B6C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81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118"/>
  </w:style>
  <w:style w:type="character" w:styleId="Strong">
    <w:name w:val="Strong"/>
    <w:basedOn w:val="DefaultParagraphFont"/>
    <w:uiPriority w:val="22"/>
    <w:qFormat/>
    <w:rsid w:val="00E63EE0"/>
    <w:rPr>
      <w:b/>
      <w:bCs/>
    </w:rPr>
  </w:style>
  <w:style w:type="paragraph" w:styleId="Revision">
    <w:name w:val="Revision"/>
    <w:hidden/>
    <w:uiPriority w:val="99"/>
    <w:semiHidden/>
    <w:rsid w:val="0015562C"/>
    <w:pPr>
      <w:spacing w:after="0" w:line="240" w:lineRule="auto"/>
    </w:pPr>
  </w:style>
  <w:style w:type="character" w:styleId="Hyperlink">
    <w:name w:val="Hyperlink"/>
    <w:basedOn w:val="DefaultParagraphFont"/>
    <w:uiPriority w:val="99"/>
    <w:semiHidden/>
    <w:unhideWhenUsed/>
    <w:rsid w:val="00F7173F"/>
    <w:rPr>
      <w:color w:val="0000FF"/>
      <w:u w:val="single"/>
    </w:rPr>
  </w:style>
  <w:style w:type="paragraph" w:styleId="NormalWeb">
    <w:name w:val="Normal (Web)"/>
    <w:basedOn w:val="Normal"/>
    <w:uiPriority w:val="99"/>
    <w:semiHidden/>
    <w:unhideWhenUsed/>
    <w:rsid w:val="00F717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ens">
    <w:name w:val="ssens"/>
    <w:basedOn w:val="DefaultParagraphFont"/>
    <w:rsid w:val="00F7173F"/>
  </w:style>
  <w:style w:type="character" w:customStyle="1" w:styleId="st1">
    <w:name w:val="st1"/>
    <w:basedOn w:val="DefaultParagraphFont"/>
    <w:rsid w:val="00F74753"/>
  </w:style>
  <w:style w:type="paragraph" w:styleId="DocumentMap">
    <w:name w:val="Document Map"/>
    <w:basedOn w:val="Normal"/>
    <w:link w:val="DocumentMapChar"/>
    <w:uiPriority w:val="99"/>
    <w:semiHidden/>
    <w:unhideWhenUsed/>
    <w:rsid w:val="00A860B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60B2"/>
    <w:rPr>
      <w:rFonts w:ascii="Tahoma" w:hAnsi="Tahoma" w:cs="Tahoma"/>
      <w:sz w:val="16"/>
      <w:szCs w:val="16"/>
    </w:rPr>
  </w:style>
  <w:style w:type="character" w:styleId="CommentReference">
    <w:name w:val="annotation reference"/>
    <w:basedOn w:val="DefaultParagraphFont"/>
    <w:uiPriority w:val="99"/>
    <w:semiHidden/>
    <w:unhideWhenUsed/>
    <w:rsid w:val="00FE2EF0"/>
    <w:rPr>
      <w:sz w:val="16"/>
      <w:szCs w:val="16"/>
    </w:rPr>
  </w:style>
  <w:style w:type="paragraph" w:styleId="CommentText">
    <w:name w:val="annotation text"/>
    <w:basedOn w:val="Normal"/>
    <w:link w:val="CommentTextChar"/>
    <w:uiPriority w:val="99"/>
    <w:semiHidden/>
    <w:unhideWhenUsed/>
    <w:rsid w:val="00FE2EF0"/>
    <w:pPr>
      <w:spacing w:line="240" w:lineRule="auto"/>
    </w:pPr>
    <w:rPr>
      <w:sz w:val="20"/>
      <w:szCs w:val="20"/>
    </w:rPr>
  </w:style>
  <w:style w:type="character" w:customStyle="1" w:styleId="CommentTextChar">
    <w:name w:val="Comment Text Char"/>
    <w:basedOn w:val="DefaultParagraphFont"/>
    <w:link w:val="CommentText"/>
    <w:uiPriority w:val="99"/>
    <w:semiHidden/>
    <w:rsid w:val="00FE2EF0"/>
    <w:rPr>
      <w:sz w:val="20"/>
      <w:szCs w:val="20"/>
    </w:rPr>
  </w:style>
  <w:style w:type="paragraph" w:styleId="CommentSubject">
    <w:name w:val="annotation subject"/>
    <w:basedOn w:val="CommentText"/>
    <w:next w:val="CommentText"/>
    <w:link w:val="CommentSubjectChar"/>
    <w:uiPriority w:val="99"/>
    <w:semiHidden/>
    <w:unhideWhenUsed/>
    <w:rsid w:val="00FE2EF0"/>
    <w:rPr>
      <w:b/>
      <w:bCs/>
    </w:rPr>
  </w:style>
  <w:style w:type="character" w:customStyle="1" w:styleId="CommentSubjectChar">
    <w:name w:val="Comment Subject Char"/>
    <w:basedOn w:val="CommentTextChar"/>
    <w:link w:val="CommentSubject"/>
    <w:uiPriority w:val="99"/>
    <w:semiHidden/>
    <w:rsid w:val="00FE2EF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52C7B"/>
    <w:pPr>
      <w:keepNext/>
      <w:spacing w:before="240" w:after="60" w:line="240" w:lineRule="auto"/>
      <w:ind w:left="72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CE4"/>
    <w:rPr>
      <w:rFonts w:ascii="Tahoma" w:hAnsi="Tahoma" w:cs="Tahoma"/>
      <w:sz w:val="16"/>
      <w:szCs w:val="16"/>
    </w:rPr>
  </w:style>
  <w:style w:type="paragraph" w:styleId="Header">
    <w:name w:val="header"/>
    <w:basedOn w:val="Normal"/>
    <w:link w:val="HeaderChar"/>
    <w:uiPriority w:val="99"/>
    <w:rsid w:val="004D1CE4"/>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4D1CE4"/>
    <w:rPr>
      <w:rFonts w:ascii="Times New Roman" w:eastAsia="Times New Roman" w:hAnsi="Times New Roman" w:cs="Times New Roman"/>
      <w:sz w:val="20"/>
      <w:szCs w:val="20"/>
    </w:rPr>
  </w:style>
  <w:style w:type="paragraph" w:styleId="BodyText2">
    <w:name w:val="Body Text 2"/>
    <w:basedOn w:val="Normal"/>
    <w:link w:val="BodyText2Char"/>
    <w:rsid w:val="0055555A"/>
    <w:pPr>
      <w:tabs>
        <w:tab w:val="right" w:leader="underscore" w:pos="3600"/>
      </w:tabs>
      <w:spacing w:after="240" w:line="24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rsid w:val="0055555A"/>
    <w:rPr>
      <w:rFonts w:ascii="Arial" w:eastAsia="Times New Roman" w:hAnsi="Arial" w:cs="Times New Roman"/>
      <w:sz w:val="20"/>
      <w:szCs w:val="20"/>
    </w:rPr>
  </w:style>
  <w:style w:type="paragraph" w:customStyle="1" w:styleId="Default">
    <w:name w:val="Default"/>
    <w:rsid w:val="00C01C0C"/>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A52C7B"/>
    <w:rPr>
      <w:rFonts w:ascii="Arial" w:eastAsia="Times New Roman" w:hAnsi="Arial" w:cs="Arial"/>
      <w:b/>
      <w:bCs/>
      <w:i/>
      <w:iCs/>
      <w:sz w:val="28"/>
      <w:szCs w:val="28"/>
      <w:lang w:val="en-ZA"/>
    </w:rPr>
  </w:style>
  <w:style w:type="paragraph" w:styleId="Title">
    <w:name w:val="Title"/>
    <w:basedOn w:val="Normal"/>
    <w:link w:val="TitleChar"/>
    <w:qFormat/>
    <w:rsid w:val="00A52C7B"/>
    <w:pPr>
      <w:spacing w:before="120" w:after="40" w:line="240" w:lineRule="auto"/>
      <w:ind w:left="720"/>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A52C7B"/>
    <w:rPr>
      <w:rFonts w:ascii="Times New Roman" w:eastAsia="Times New Roman" w:hAnsi="Times New Roman" w:cs="Times New Roman"/>
      <w:b/>
      <w:sz w:val="20"/>
      <w:szCs w:val="20"/>
    </w:rPr>
  </w:style>
  <w:style w:type="character" w:customStyle="1" w:styleId="Definitions">
    <w:name w:val="Definitions"/>
    <w:basedOn w:val="DefaultParagraphFont"/>
    <w:rsid w:val="00A52C7B"/>
    <w:rPr>
      <w:rFonts w:ascii="Tahoma" w:hAnsi="Tahoma"/>
      <w:color w:val="auto"/>
      <w:sz w:val="20"/>
      <w:szCs w:val="20"/>
    </w:rPr>
  </w:style>
  <w:style w:type="paragraph" w:styleId="ListParagraph">
    <w:name w:val="List Paragraph"/>
    <w:basedOn w:val="Normal"/>
    <w:uiPriority w:val="34"/>
    <w:qFormat/>
    <w:rsid w:val="003B6CA5"/>
    <w:pPr>
      <w:ind w:left="720"/>
      <w:contextualSpacing/>
    </w:pPr>
  </w:style>
  <w:style w:type="table" w:styleId="TableGrid">
    <w:name w:val="Table Grid"/>
    <w:basedOn w:val="TableNormal"/>
    <w:rsid w:val="003B6C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81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118"/>
  </w:style>
  <w:style w:type="character" w:styleId="Strong">
    <w:name w:val="Strong"/>
    <w:basedOn w:val="DefaultParagraphFont"/>
    <w:uiPriority w:val="22"/>
    <w:qFormat/>
    <w:rsid w:val="00E63EE0"/>
    <w:rPr>
      <w:b/>
      <w:bCs/>
    </w:rPr>
  </w:style>
  <w:style w:type="paragraph" w:styleId="Revision">
    <w:name w:val="Revision"/>
    <w:hidden/>
    <w:uiPriority w:val="99"/>
    <w:semiHidden/>
    <w:rsid w:val="0015562C"/>
    <w:pPr>
      <w:spacing w:after="0" w:line="240" w:lineRule="auto"/>
    </w:pPr>
  </w:style>
  <w:style w:type="character" w:styleId="Hyperlink">
    <w:name w:val="Hyperlink"/>
    <w:basedOn w:val="DefaultParagraphFont"/>
    <w:uiPriority w:val="99"/>
    <w:semiHidden/>
    <w:unhideWhenUsed/>
    <w:rsid w:val="00F7173F"/>
    <w:rPr>
      <w:color w:val="0000FF"/>
      <w:u w:val="single"/>
    </w:rPr>
  </w:style>
  <w:style w:type="paragraph" w:styleId="NormalWeb">
    <w:name w:val="Normal (Web)"/>
    <w:basedOn w:val="Normal"/>
    <w:uiPriority w:val="99"/>
    <w:semiHidden/>
    <w:unhideWhenUsed/>
    <w:rsid w:val="00F717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ens">
    <w:name w:val="ssens"/>
    <w:basedOn w:val="DefaultParagraphFont"/>
    <w:rsid w:val="00F7173F"/>
  </w:style>
  <w:style w:type="character" w:customStyle="1" w:styleId="st1">
    <w:name w:val="st1"/>
    <w:basedOn w:val="DefaultParagraphFont"/>
    <w:rsid w:val="00F74753"/>
  </w:style>
  <w:style w:type="paragraph" w:styleId="DocumentMap">
    <w:name w:val="Document Map"/>
    <w:basedOn w:val="Normal"/>
    <w:link w:val="DocumentMapChar"/>
    <w:uiPriority w:val="99"/>
    <w:semiHidden/>
    <w:unhideWhenUsed/>
    <w:rsid w:val="00A860B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60B2"/>
    <w:rPr>
      <w:rFonts w:ascii="Tahoma" w:hAnsi="Tahoma" w:cs="Tahoma"/>
      <w:sz w:val="16"/>
      <w:szCs w:val="16"/>
    </w:rPr>
  </w:style>
  <w:style w:type="character" w:styleId="CommentReference">
    <w:name w:val="annotation reference"/>
    <w:basedOn w:val="DefaultParagraphFont"/>
    <w:uiPriority w:val="99"/>
    <w:semiHidden/>
    <w:unhideWhenUsed/>
    <w:rsid w:val="00FE2EF0"/>
    <w:rPr>
      <w:sz w:val="16"/>
      <w:szCs w:val="16"/>
    </w:rPr>
  </w:style>
  <w:style w:type="paragraph" w:styleId="CommentText">
    <w:name w:val="annotation text"/>
    <w:basedOn w:val="Normal"/>
    <w:link w:val="CommentTextChar"/>
    <w:uiPriority w:val="99"/>
    <w:semiHidden/>
    <w:unhideWhenUsed/>
    <w:rsid w:val="00FE2EF0"/>
    <w:pPr>
      <w:spacing w:line="240" w:lineRule="auto"/>
    </w:pPr>
    <w:rPr>
      <w:sz w:val="20"/>
      <w:szCs w:val="20"/>
    </w:rPr>
  </w:style>
  <w:style w:type="character" w:customStyle="1" w:styleId="CommentTextChar">
    <w:name w:val="Comment Text Char"/>
    <w:basedOn w:val="DefaultParagraphFont"/>
    <w:link w:val="CommentText"/>
    <w:uiPriority w:val="99"/>
    <w:semiHidden/>
    <w:rsid w:val="00FE2EF0"/>
    <w:rPr>
      <w:sz w:val="20"/>
      <w:szCs w:val="20"/>
    </w:rPr>
  </w:style>
  <w:style w:type="paragraph" w:styleId="CommentSubject">
    <w:name w:val="annotation subject"/>
    <w:basedOn w:val="CommentText"/>
    <w:next w:val="CommentText"/>
    <w:link w:val="CommentSubjectChar"/>
    <w:uiPriority w:val="99"/>
    <w:semiHidden/>
    <w:unhideWhenUsed/>
    <w:rsid w:val="00FE2EF0"/>
    <w:rPr>
      <w:b/>
      <w:bCs/>
    </w:rPr>
  </w:style>
  <w:style w:type="character" w:customStyle="1" w:styleId="CommentSubjectChar">
    <w:name w:val="Comment Subject Char"/>
    <w:basedOn w:val="CommentTextChar"/>
    <w:link w:val="CommentSubject"/>
    <w:uiPriority w:val="99"/>
    <w:semiHidden/>
    <w:rsid w:val="00FE2E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291967">
      <w:bodyDiv w:val="1"/>
      <w:marLeft w:val="0"/>
      <w:marRight w:val="0"/>
      <w:marTop w:val="0"/>
      <w:marBottom w:val="0"/>
      <w:divBdr>
        <w:top w:val="none" w:sz="0" w:space="0" w:color="auto"/>
        <w:left w:val="none" w:sz="0" w:space="0" w:color="auto"/>
        <w:bottom w:val="none" w:sz="0" w:space="0" w:color="auto"/>
        <w:right w:val="none" w:sz="0" w:space="0" w:color="auto"/>
      </w:divBdr>
      <w:divsChild>
        <w:div w:id="2132700255">
          <w:marLeft w:val="0"/>
          <w:marRight w:val="0"/>
          <w:marTop w:val="0"/>
          <w:marBottom w:val="0"/>
          <w:divBdr>
            <w:top w:val="none" w:sz="0" w:space="0" w:color="auto"/>
            <w:left w:val="none" w:sz="0" w:space="0" w:color="auto"/>
            <w:bottom w:val="none" w:sz="0" w:space="0" w:color="auto"/>
            <w:right w:val="none" w:sz="0" w:space="0" w:color="auto"/>
          </w:divBdr>
          <w:divsChild>
            <w:div w:id="1190264975">
              <w:marLeft w:val="0"/>
              <w:marRight w:val="0"/>
              <w:marTop w:val="150"/>
              <w:marBottom w:val="0"/>
              <w:divBdr>
                <w:top w:val="none" w:sz="0" w:space="0" w:color="auto"/>
                <w:left w:val="none" w:sz="0" w:space="0" w:color="auto"/>
                <w:bottom w:val="none" w:sz="0" w:space="0" w:color="auto"/>
                <w:right w:val="none" w:sz="0" w:space="0" w:color="auto"/>
              </w:divBdr>
              <w:divsChild>
                <w:div w:id="2027436918">
                  <w:marLeft w:val="2625"/>
                  <w:marRight w:val="0"/>
                  <w:marTop w:val="0"/>
                  <w:marBottom w:val="0"/>
                  <w:divBdr>
                    <w:top w:val="none" w:sz="0" w:space="0" w:color="auto"/>
                    <w:left w:val="none" w:sz="0" w:space="0" w:color="auto"/>
                    <w:bottom w:val="none" w:sz="0" w:space="0" w:color="auto"/>
                    <w:right w:val="none" w:sz="0" w:space="0" w:color="auto"/>
                  </w:divBdr>
                  <w:divsChild>
                    <w:div w:id="695933413">
                      <w:marLeft w:val="0"/>
                      <w:marRight w:val="0"/>
                      <w:marTop w:val="0"/>
                      <w:marBottom w:val="0"/>
                      <w:divBdr>
                        <w:top w:val="none" w:sz="0" w:space="0" w:color="auto"/>
                        <w:left w:val="none" w:sz="0" w:space="0" w:color="auto"/>
                        <w:bottom w:val="none" w:sz="0" w:space="0" w:color="auto"/>
                        <w:right w:val="none" w:sz="0" w:space="0" w:color="auto"/>
                      </w:divBdr>
                      <w:divsChild>
                        <w:div w:id="2029326805">
                          <w:marLeft w:val="0"/>
                          <w:marRight w:val="0"/>
                          <w:marTop w:val="0"/>
                          <w:marBottom w:val="0"/>
                          <w:divBdr>
                            <w:top w:val="none" w:sz="0" w:space="0" w:color="auto"/>
                            <w:left w:val="none" w:sz="0" w:space="0" w:color="auto"/>
                            <w:bottom w:val="none" w:sz="0" w:space="0" w:color="auto"/>
                            <w:right w:val="none" w:sz="0" w:space="0" w:color="auto"/>
                          </w:divBdr>
                          <w:divsChild>
                            <w:div w:id="1879199489">
                              <w:marLeft w:val="0"/>
                              <w:marRight w:val="0"/>
                              <w:marTop w:val="0"/>
                              <w:marBottom w:val="0"/>
                              <w:divBdr>
                                <w:top w:val="none" w:sz="0" w:space="0" w:color="auto"/>
                                <w:left w:val="none" w:sz="0" w:space="0" w:color="auto"/>
                                <w:bottom w:val="none" w:sz="0" w:space="0" w:color="auto"/>
                                <w:right w:val="none" w:sz="0" w:space="0" w:color="auto"/>
                              </w:divBdr>
                              <w:divsChild>
                                <w:div w:id="244656958">
                                  <w:marLeft w:val="0"/>
                                  <w:marRight w:val="0"/>
                                  <w:marTop w:val="0"/>
                                  <w:marBottom w:val="0"/>
                                  <w:divBdr>
                                    <w:top w:val="none" w:sz="0" w:space="0" w:color="auto"/>
                                    <w:left w:val="none" w:sz="0" w:space="0" w:color="auto"/>
                                    <w:bottom w:val="none" w:sz="0" w:space="0" w:color="auto"/>
                                    <w:right w:val="none" w:sz="0" w:space="0" w:color="auto"/>
                                  </w:divBdr>
                                  <w:divsChild>
                                    <w:div w:id="1133215126">
                                      <w:marLeft w:val="0"/>
                                      <w:marRight w:val="0"/>
                                      <w:marTop w:val="0"/>
                                      <w:marBottom w:val="0"/>
                                      <w:divBdr>
                                        <w:top w:val="none" w:sz="0" w:space="0" w:color="auto"/>
                                        <w:left w:val="none" w:sz="0" w:space="0" w:color="auto"/>
                                        <w:bottom w:val="none" w:sz="0" w:space="0" w:color="auto"/>
                                        <w:right w:val="none" w:sz="0" w:space="0" w:color="auto"/>
                                      </w:divBdr>
                                      <w:divsChild>
                                        <w:div w:id="232202000">
                                          <w:marLeft w:val="0"/>
                                          <w:marRight w:val="0"/>
                                          <w:marTop w:val="0"/>
                                          <w:marBottom w:val="0"/>
                                          <w:divBdr>
                                            <w:top w:val="none" w:sz="0" w:space="0" w:color="auto"/>
                                            <w:left w:val="none" w:sz="0" w:space="0" w:color="auto"/>
                                            <w:bottom w:val="none" w:sz="0" w:space="0" w:color="auto"/>
                                            <w:right w:val="none" w:sz="0" w:space="0" w:color="auto"/>
                                          </w:divBdr>
                                          <w:divsChild>
                                            <w:div w:id="1698239673">
                                              <w:marLeft w:val="0"/>
                                              <w:marRight w:val="0"/>
                                              <w:marTop w:val="0"/>
                                              <w:marBottom w:val="0"/>
                                              <w:divBdr>
                                                <w:top w:val="none" w:sz="0" w:space="0" w:color="auto"/>
                                                <w:left w:val="none" w:sz="0" w:space="0" w:color="auto"/>
                                                <w:bottom w:val="none" w:sz="0" w:space="0" w:color="auto"/>
                                                <w:right w:val="none" w:sz="0" w:space="0" w:color="auto"/>
                                              </w:divBdr>
                                              <w:divsChild>
                                                <w:div w:id="1214318648">
                                                  <w:marLeft w:val="0"/>
                                                  <w:marRight w:val="0"/>
                                                  <w:marTop w:val="0"/>
                                                  <w:marBottom w:val="0"/>
                                                  <w:divBdr>
                                                    <w:top w:val="none" w:sz="0" w:space="0" w:color="auto"/>
                                                    <w:left w:val="none" w:sz="0" w:space="0" w:color="auto"/>
                                                    <w:bottom w:val="none" w:sz="0" w:space="0" w:color="auto"/>
                                                    <w:right w:val="none" w:sz="0" w:space="0" w:color="auto"/>
                                                  </w:divBdr>
                                                  <w:divsChild>
                                                    <w:div w:id="2004625883">
                                                      <w:marLeft w:val="0"/>
                                                      <w:marRight w:val="0"/>
                                                      <w:marTop w:val="0"/>
                                                      <w:marBottom w:val="0"/>
                                                      <w:divBdr>
                                                        <w:top w:val="none" w:sz="0" w:space="0" w:color="auto"/>
                                                        <w:left w:val="none" w:sz="0" w:space="0" w:color="auto"/>
                                                        <w:bottom w:val="none" w:sz="0" w:space="0" w:color="auto"/>
                                                        <w:right w:val="none" w:sz="0" w:space="0" w:color="auto"/>
                                                      </w:divBdr>
                                                      <w:divsChild>
                                                        <w:div w:id="149179414">
                                                          <w:marLeft w:val="0"/>
                                                          <w:marRight w:val="0"/>
                                                          <w:marTop w:val="0"/>
                                                          <w:marBottom w:val="0"/>
                                                          <w:divBdr>
                                                            <w:top w:val="none" w:sz="0" w:space="0" w:color="auto"/>
                                                            <w:left w:val="none" w:sz="0" w:space="0" w:color="auto"/>
                                                            <w:bottom w:val="none" w:sz="0" w:space="0" w:color="auto"/>
                                                            <w:right w:val="none" w:sz="0" w:space="0" w:color="auto"/>
                                                          </w:divBdr>
                                                          <w:divsChild>
                                                            <w:div w:id="1806898044">
                                                              <w:marLeft w:val="0"/>
                                                              <w:marRight w:val="0"/>
                                                              <w:marTop w:val="0"/>
                                                              <w:marBottom w:val="0"/>
                                                              <w:divBdr>
                                                                <w:top w:val="none" w:sz="0" w:space="0" w:color="auto"/>
                                                                <w:left w:val="none" w:sz="0" w:space="0" w:color="auto"/>
                                                                <w:bottom w:val="none" w:sz="0" w:space="0" w:color="auto"/>
                                                                <w:right w:val="none" w:sz="0" w:space="0" w:color="auto"/>
                                                              </w:divBdr>
                                                              <w:divsChild>
                                                                <w:div w:id="1960719003">
                                                                  <w:marLeft w:val="0"/>
                                                                  <w:marRight w:val="0"/>
                                                                  <w:marTop w:val="0"/>
                                                                  <w:marBottom w:val="0"/>
                                                                  <w:divBdr>
                                                                    <w:top w:val="none" w:sz="0" w:space="0" w:color="auto"/>
                                                                    <w:left w:val="none" w:sz="0" w:space="0" w:color="auto"/>
                                                                    <w:bottom w:val="none" w:sz="0" w:space="0" w:color="auto"/>
                                                                    <w:right w:val="none" w:sz="0" w:space="0" w:color="auto"/>
                                                                  </w:divBdr>
                                                                  <w:divsChild>
                                                                    <w:div w:id="1156186639">
                                                                      <w:marLeft w:val="0"/>
                                                                      <w:marRight w:val="0"/>
                                                                      <w:marTop w:val="0"/>
                                                                      <w:marBottom w:val="0"/>
                                                                      <w:divBdr>
                                                                        <w:top w:val="none" w:sz="0" w:space="0" w:color="auto"/>
                                                                        <w:left w:val="none" w:sz="0" w:space="0" w:color="auto"/>
                                                                        <w:bottom w:val="none" w:sz="0" w:space="0" w:color="auto"/>
                                                                        <w:right w:val="none" w:sz="0" w:space="0" w:color="auto"/>
                                                                      </w:divBdr>
                                                                      <w:divsChild>
                                                                        <w:div w:id="15940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622808">
      <w:bodyDiv w:val="1"/>
      <w:marLeft w:val="0"/>
      <w:marRight w:val="0"/>
      <w:marTop w:val="0"/>
      <w:marBottom w:val="0"/>
      <w:divBdr>
        <w:top w:val="none" w:sz="0" w:space="0" w:color="auto"/>
        <w:left w:val="none" w:sz="0" w:space="0" w:color="auto"/>
        <w:bottom w:val="none" w:sz="0" w:space="0" w:color="auto"/>
        <w:right w:val="none" w:sz="0" w:space="0" w:color="auto"/>
      </w:divBdr>
      <w:divsChild>
        <w:div w:id="469249909">
          <w:marLeft w:val="0"/>
          <w:marRight w:val="0"/>
          <w:marTop w:val="0"/>
          <w:marBottom w:val="0"/>
          <w:divBdr>
            <w:top w:val="none" w:sz="0" w:space="0" w:color="auto"/>
            <w:left w:val="none" w:sz="0" w:space="0" w:color="auto"/>
            <w:bottom w:val="none" w:sz="0" w:space="0" w:color="auto"/>
            <w:right w:val="none" w:sz="0" w:space="0" w:color="auto"/>
          </w:divBdr>
          <w:divsChild>
            <w:div w:id="404112546">
              <w:marLeft w:val="0"/>
              <w:marRight w:val="0"/>
              <w:marTop w:val="0"/>
              <w:marBottom w:val="0"/>
              <w:divBdr>
                <w:top w:val="none" w:sz="0" w:space="0" w:color="auto"/>
                <w:left w:val="none" w:sz="0" w:space="0" w:color="auto"/>
                <w:bottom w:val="none" w:sz="0" w:space="0" w:color="auto"/>
                <w:right w:val="none" w:sz="0" w:space="0" w:color="auto"/>
              </w:divBdr>
              <w:divsChild>
                <w:div w:id="7206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7224">
      <w:bodyDiv w:val="1"/>
      <w:marLeft w:val="60"/>
      <w:marRight w:val="60"/>
      <w:marTop w:val="60"/>
      <w:marBottom w:val="15"/>
      <w:divBdr>
        <w:top w:val="none" w:sz="0" w:space="0" w:color="auto"/>
        <w:left w:val="none" w:sz="0" w:space="0" w:color="auto"/>
        <w:bottom w:val="none" w:sz="0" w:space="0" w:color="auto"/>
        <w:right w:val="none" w:sz="0" w:space="0" w:color="auto"/>
      </w:divBdr>
      <w:divsChild>
        <w:div w:id="521674019">
          <w:marLeft w:val="0"/>
          <w:marRight w:val="0"/>
          <w:marTop w:val="0"/>
          <w:marBottom w:val="0"/>
          <w:divBdr>
            <w:top w:val="none" w:sz="0" w:space="0" w:color="auto"/>
            <w:left w:val="none" w:sz="0" w:space="0" w:color="auto"/>
            <w:bottom w:val="none" w:sz="0" w:space="0" w:color="auto"/>
            <w:right w:val="none" w:sz="0" w:space="0" w:color="auto"/>
          </w:divBdr>
          <w:divsChild>
            <w:div w:id="1562323099">
              <w:marLeft w:val="0"/>
              <w:marRight w:val="0"/>
              <w:marTop w:val="0"/>
              <w:marBottom w:val="0"/>
              <w:divBdr>
                <w:top w:val="none" w:sz="0" w:space="0" w:color="auto"/>
                <w:left w:val="none" w:sz="0" w:space="0" w:color="auto"/>
                <w:bottom w:val="none" w:sz="0" w:space="0" w:color="auto"/>
                <w:right w:val="none" w:sz="0" w:space="0" w:color="auto"/>
              </w:divBdr>
            </w:div>
            <w:div w:id="14481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9F0D8-6AC2-4253-87D0-01A7E5D58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3349</Words>
  <Characters>19094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Overstrand</Company>
  <LinksUpToDate>false</LinksUpToDate>
  <CharactersWithSpaces>22399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Bezuidenhout</dc:creator>
  <cp:lastModifiedBy>Botha</cp:lastModifiedBy>
  <cp:revision>2</cp:revision>
  <cp:lastPrinted>2018-07-31T10:32:00Z</cp:lastPrinted>
  <dcterms:created xsi:type="dcterms:W3CDTF">2018-09-12T13:23:00Z</dcterms:created>
  <dcterms:modified xsi:type="dcterms:W3CDTF">2018-09-12T13:23:00Z</dcterms:modified>
</cp:coreProperties>
</file>